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4"/>
        <w:gridCol w:w="2852"/>
        <w:gridCol w:w="3405"/>
        <w:gridCol w:w="1848"/>
        <w:gridCol w:w="2417"/>
        <w:gridCol w:w="2214"/>
        <w:gridCol w:w="1446"/>
      </w:tblGrid>
      <w:tr w:rsidR="00064F6E" w:rsidRPr="001E2E3B" w:rsidTr="000B566B">
        <w:tc>
          <w:tcPr>
            <w:tcW w:w="604" w:type="dxa"/>
          </w:tcPr>
          <w:p w:rsidR="00171EAB" w:rsidRPr="001E2E3B" w:rsidRDefault="00171EAB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852" w:type="dxa"/>
          </w:tcPr>
          <w:p w:rsidR="00171EAB" w:rsidRPr="001E2E3B" w:rsidRDefault="00171EAB" w:rsidP="00A029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b/>
                <w:spacing w:val="2"/>
                <w:sz w:val="28"/>
                <w:szCs w:val="28"/>
                <w:shd w:val="clear" w:color="auto" w:fill="FFFFFF"/>
              </w:rPr>
              <w:t>Название мероприятия</w:t>
            </w:r>
          </w:p>
        </w:tc>
        <w:tc>
          <w:tcPr>
            <w:tcW w:w="3405" w:type="dxa"/>
          </w:tcPr>
          <w:p w:rsidR="00171EAB" w:rsidRPr="001E2E3B" w:rsidRDefault="00171EAB" w:rsidP="00A029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b/>
                <w:spacing w:val="2"/>
                <w:sz w:val="28"/>
                <w:szCs w:val="28"/>
                <w:shd w:val="clear" w:color="auto" w:fill="FFFFFF"/>
              </w:rPr>
              <w:t>Краткое содержание</w:t>
            </w:r>
          </w:p>
        </w:tc>
        <w:tc>
          <w:tcPr>
            <w:tcW w:w="1848" w:type="dxa"/>
          </w:tcPr>
          <w:p w:rsidR="00171EAB" w:rsidRPr="001E2E3B" w:rsidRDefault="00171EAB" w:rsidP="00A029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b/>
                <w:spacing w:val="2"/>
                <w:sz w:val="28"/>
                <w:szCs w:val="28"/>
                <w:shd w:val="clear" w:color="auto" w:fill="FFFFFF"/>
              </w:rPr>
              <w:t>Участники</w:t>
            </w:r>
          </w:p>
        </w:tc>
        <w:tc>
          <w:tcPr>
            <w:tcW w:w="2417" w:type="dxa"/>
          </w:tcPr>
          <w:p w:rsidR="00171EAB" w:rsidRPr="001E2E3B" w:rsidRDefault="00171EAB" w:rsidP="00A029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b/>
                <w:spacing w:val="2"/>
                <w:sz w:val="28"/>
                <w:szCs w:val="28"/>
                <w:shd w:val="clear" w:color="auto" w:fill="FFFFFF"/>
              </w:rPr>
              <w:t>Место проведения</w:t>
            </w:r>
          </w:p>
        </w:tc>
        <w:tc>
          <w:tcPr>
            <w:tcW w:w="2214" w:type="dxa"/>
          </w:tcPr>
          <w:p w:rsidR="00171EAB" w:rsidRPr="001E2E3B" w:rsidRDefault="00171EAB" w:rsidP="00A029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b/>
                <w:spacing w:val="2"/>
                <w:sz w:val="28"/>
                <w:szCs w:val="28"/>
                <w:shd w:val="clear" w:color="auto" w:fill="FFFFFF"/>
              </w:rPr>
              <w:t>Ответственные</w:t>
            </w:r>
          </w:p>
        </w:tc>
        <w:tc>
          <w:tcPr>
            <w:tcW w:w="1446" w:type="dxa"/>
          </w:tcPr>
          <w:p w:rsidR="00171EAB" w:rsidRPr="001E2E3B" w:rsidRDefault="00171EAB" w:rsidP="00A029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b/>
                <w:spacing w:val="2"/>
                <w:sz w:val="28"/>
                <w:szCs w:val="28"/>
                <w:shd w:val="clear" w:color="auto" w:fill="FFFFFF"/>
              </w:rPr>
              <w:t>Сроки</w:t>
            </w:r>
          </w:p>
        </w:tc>
      </w:tr>
      <w:tr w:rsidR="00064F6E" w:rsidRPr="001E2E3B" w:rsidTr="000B566B">
        <w:tc>
          <w:tcPr>
            <w:tcW w:w="604" w:type="dxa"/>
          </w:tcPr>
          <w:p w:rsidR="00171EAB" w:rsidRPr="000E151F" w:rsidRDefault="004D6AA3" w:rsidP="00A029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151F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2852" w:type="dxa"/>
          </w:tcPr>
          <w:p w:rsidR="00073707" w:rsidRPr="00710F8B" w:rsidRDefault="00D251A4" w:rsidP="00A02947">
            <w:pPr>
              <w:rPr>
                <w:rFonts w:ascii="Times New Roman" w:hAnsi="Times New Roman" w:cs="Times New Roman"/>
                <w:b/>
                <w:color w:val="632423" w:themeColor="accent2" w:themeShade="80"/>
                <w:spacing w:val="2"/>
                <w:sz w:val="28"/>
                <w:szCs w:val="28"/>
                <w:u w:val="single"/>
                <w:shd w:val="clear" w:color="auto" w:fill="FFFFFF"/>
              </w:rPr>
            </w:pPr>
            <w:r w:rsidRPr="00710F8B">
              <w:rPr>
                <w:rFonts w:ascii="Times New Roman" w:hAnsi="Times New Roman" w:cs="Times New Roman"/>
                <w:b/>
                <w:color w:val="632423" w:themeColor="accent2" w:themeShade="80"/>
                <w:spacing w:val="2"/>
                <w:sz w:val="28"/>
                <w:szCs w:val="28"/>
                <w:u w:val="single"/>
                <w:shd w:val="clear" w:color="auto" w:fill="FFFFFF"/>
              </w:rPr>
              <w:t>Изготовление эмблемы – символа экологической недели «Зелёная Россия»</w:t>
            </w:r>
          </w:p>
        </w:tc>
        <w:tc>
          <w:tcPr>
            <w:tcW w:w="3405" w:type="dxa"/>
          </w:tcPr>
          <w:p w:rsidR="00171EAB" w:rsidRPr="001E2E3B" w:rsidRDefault="0057578D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бумажных заготовок дети делают эмблему по образцу  воспитателя.</w:t>
            </w:r>
          </w:p>
        </w:tc>
        <w:tc>
          <w:tcPr>
            <w:tcW w:w="1848" w:type="dxa"/>
          </w:tcPr>
          <w:p w:rsidR="00171EAB" w:rsidRPr="001E2E3B" w:rsidRDefault="003F3817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Воспитатели, дети.</w:t>
            </w:r>
          </w:p>
        </w:tc>
        <w:tc>
          <w:tcPr>
            <w:tcW w:w="2417" w:type="dxa"/>
          </w:tcPr>
          <w:p w:rsidR="00171EAB" w:rsidRPr="006C778F" w:rsidRDefault="006C778F" w:rsidP="00A02947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C778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Старшая группа</w:t>
            </w:r>
          </w:p>
        </w:tc>
        <w:tc>
          <w:tcPr>
            <w:tcW w:w="2214" w:type="dxa"/>
          </w:tcPr>
          <w:p w:rsidR="00171EAB" w:rsidRPr="001E2E3B" w:rsidRDefault="003F3817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Искорцева Н. А.</w:t>
            </w:r>
          </w:p>
        </w:tc>
        <w:tc>
          <w:tcPr>
            <w:tcW w:w="1446" w:type="dxa"/>
          </w:tcPr>
          <w:p w:rsidR="00171EAB" w:rsidRPr="001E2E3B" w:rsidRDefault="0096557E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 xml:space="preserve">18 </w:t>
            </w:r>
            <w:r w:rsidR="001506F5" w:rsidRPr="001E2E3B">
              <w:rPr>
                <w:rFonts w:ascii="Times New Roman" w:hAnsi="Times New Roman" w:cs="Times New Roman"/>
                <w:sz w:val="28"/>
                <w:szCs w:val="28"/>
              </w:rPr>
              <w:t>сентября</w:t>
            </w:r>
          </w:p>
        </w:tc>
      </w:tr>
      <w:tr w:rsidR="00064F6E" w:rsidRPr="001E2E3B" w:rsidTr="00447C98">
        <w:trPr>
          <w:trHeight w:val="1818"/>
        </w:trPr>
        <w:tc>
          <w:tcPr>
            <w:tcW w:w="604" w:type="dxa"/>
          </w:tcPr>
          <w:p w:rsidR="004224F9" w:rsidRPr="000E151F" w:rsidRDefault="000E151F" w:rsidP="00A029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151F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2852" w:type="dxa"/>
          </w:tcPr>
          <w:p w:rsidR="00E027E0" w:rsidRPr="00710F8B" w:rsidRDefault="000E151F" w:rsidP="0096557E">
            <w:pPr>
              <w:pStyle w:val="a4"/>
              <w:shd w:val="clear" w:color="auto" w:fill="FFFFFF"/>
              <w:spacing w:before="0" w:beforeAutospacing="0" w:after="240" w:afterAutospacing="0"/>
              <w:rPr>
                <w:b/>
                <w:bCs/>
                <w:iCs/>
                <w:color w:val="632423" w:themeColor="accent2" w:themeShade="80"/>
                <w:sz w:val="28"/>
                <w:szCs w:val="28"/>
                <w:u w:val="single"/>
                <w:shd w:val="clear" w:color="auto" w:fill="FFFFFF"/>
              </w:rPr>
            </w:pPr>
            <w:r w:rsidRPr="00710F8B">
              <w:rPr>
                <w:b/>
                <w:color w:val="632423" w:themeColor="accent2" w:themeShade="80"/>
                <w:spacing w:val="2"/>
                <w:sz w:val="28"/>
                <w:szCs w:val="28"/>
                <w:u w:val="single"/>
                <w:shd w:val="clear" w:color="auto" w:fill="FFFFFF"/>
              </w:rPr>
              <w:t>Чтение художественной литературы природоведческого характера.</w:t>
            </w:r>
          </w:p>
        </w:tc>
        <w:tc>
          <w:tcPr>
            <w:tcW w:w="3405" w:type="dxa"/>
          </w:tcPr>
          <w:p w:rsidR="007F2B53" w:rsidRDefault="005D1EF8" w:rsidP="007F2B53">
            <w:pPr>
              <w:pStyle w:val="a4"/>
              <w:shd w:val="clear" w:color="auto" w:fill="FFFFFF"/>
              <w:spacing w:before="0" w:beforeAutospacing="0" w:after="0" w:afterAutospacing="0"/>
              <w:rPr>
                <w:bCs/>
                <w:iCs/>
                <w:sz w:val="28"/>
                <w:szCs w:val="28"/>
                <w:shd w:val="clear" w:color="auto" w:fill="FFFFFF"/>
              </w:rPr>
            </w:pPr>
            <w:r w:rsidRPr="001E2E3B">
              <w:rPr>
                <w:bCs/>
                <w:iCs/>
                <w:sz w:val="28"/>
                <w:szCs w:val="28"/>
                <w:shd w:val="clear" w:color="auto" w:fill="FFFFFF"/>
              </w:rPr>
              <w:t xml:space="preserve">1. «Кошка» </w:t>
            </w:r>
            <w:r w:rsidR="0096557E" w:rsidRPr="001E2E3B">
              <w:rPr>
                <w:bCs/>
                <w:iCs/>
                <w:sz w:val="28"/>
                <w:szCs w:val="28"/>
                <w:shd w:val="clear" w:color="auto" w:fill="FFFFFF"/>
              </w:rPr>
              <w:t xml:space="preserve">Г. Сапгир </w:t>
            </w:r>
          </w:p>
          <w:p w:rsidR="00920D05" w:rsidRDefault="00920D05" w:rsidP="007F2B53">
            <w:pPr>
              <w:pStyle w:val="a4"/>
              <w:shd w:val="clear" w:color="auto" w:fill="FFFFFF"/>
              <w:spacing w:before="0" w:beforeAutospacing="0" w:after="0" w:afterAutospacing="0"/>
              <w:rPr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4224F9" w:rsidRPr="001E2E3B" w:rsidRDefault="005D1EF8" w:rsidP="007F2B53">
            <w:pPr>
              <w:pStyle w:val="a4"/>
              <w:shd w:val="clear" w:color="auto" w:fill="FFFFFF"/>
              <w:spacing w:before="0" w:beforeAutospacing="0" w:after="0" w:afterAutospacing="0"/>
              <w:rPr>
                <w:bCs/>
                <w:iCs/>
                <w:sz w:val="28"/>
                <w:szCs w:val="28"/>
                <w:shd w:val="clear" w:color="auto" w:fill="FFFFFF"/>
              </w:rPr>
            </w:pPr>
            <w:r w:rsidRPr="001E2E3B">
              <w:rPr>
                <w:bCs/>
                <w:iCs/>
                <w:sz w:val="28"/>
                <w:szCs w:val="28"/>
                <w:shd w:val="clear" w:color="auto" w:fill="FFFFFF"/>
              </w:rPr>
              <w:t xml:space="preserve">2. Цикл рассказов  «На нашем дворе». </w:t>
            </w:r>
            <w:r w:rsidR="0096557E" w:rsidRPr="001E2E3B">
              <w:rPr>
                <w:bCs/>
                <w:iCs/>
                <w:sz w:val="28"/>
                <w:szCs w:val="28"/>
                <w:shd w:val="clear" w:color="auto" w:fill="FFFFFF"/>
              </w:rPr>
              <w:t xml:space="preserve">Е. </w:t>
            </w:r>
            <w:proofErr w:type="spellStart"/>
            <w:r w:rsidR="0096557E" w:rsidRPr="001E2E3B">
              <w:rPr>
                <w:bCs/>
                <w:iCs/>
                <w:sz w:val="28"/>
                <w:szCs w:val="28"/>
                <w:shd w:val="clear" w:color="auto" w:fill="FFFFFF"/>
              </w:rPr>
              <w:t>Чарушин</w:t>
            </w:r>
            <w:proofErr w:type="spellEnd"/>
            <w:r w:rsidR="0096557E" w:rsidRPr="001E2E3B">
              <w:rPr>
                <w:bCs/>
                <w:iCs/>
                <w:sz w:val="28"/>
                <w:szCs w:val="28"/>
                <w:shd w:val="clear" w:color="auto" w:fill="FFFFFF"/>
              </w:rPr>
              <w:t xml:space="preserve">. </w:t>
            </w:r>
          </w:p>
        </w:tc>
        <w:tc>
          <w:tcPr>
            <w:tcW w:w="1848" w:type="dxa"/>
          </w:tcPr>
          <w:p w:rsidR="004224F9" w:rsidRPr="001E2E3B" w:rsidRDefault="005D1EF8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Воспитатели и дети</w:t>
            </w:r>
          </w:p>
        </w:tc>
        <w:tc>
          <w:tcPr>
            <w:tcW w:w="2417" w:type="dxa"/>
          </w:tcPr>
          <w:p w:rsidR="004224F9" w:rsidRPr="000E151F" w:rsidRDefault="007451FC" w:rsidP="00A02947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E151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 младшая</w:t>
            </w:r>
          </w:p>
        </w:tc>
        <w:tc>
          <w:tcPr>
            <w:tcW w:w="2214" w:type="dxa"/>
          </w:tcPr>
          <w:p w:rsidR="004224F9" w:rsidRDefault="000E151F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Сташкина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 С..</w:t>
            </w:r>
          </w:p>
          <w:p w:rsidR="000E151F" w:rsidRDefault="000E151F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Габдульбарова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 И.</w:t>
            </w:r>
          </w:p>
          <w:p w:rsidR="000E151F" w:rsidRDefault="000E151F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Шардакова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Н, А.</w:t>
            </w:r>
          </w:p>
          <w:p w:rsidR="000E151F" w:rsidRPr="001E2E3B" w:rsidRDefault="000E151F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Юшманова О. В.</w:t>
            </w:r>
          </w:p>
        </w:tc>
        <w:tc>
          <w:tcPr>
            <w:tcW w:w="1446" w:type="dxa"/>
          </w:tcPr>
          <w:p w:rsidR="004224F9" w:rsidRPr="001E2E3B" w:rsidRDefault="000E151F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18-22 </w:t>
            </w:r>
            <w:proofErr w:type="spellStart"/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тября</w:t>
            </w:r>
            <w:proofErr w:type="spellEnd"/>
          </w:p>
        </w:tc>
      </w:tr>
      <w:tr w:rsidR="00064F6E" w:rsidRPr="001E2E3B" w:rsidTr="000B566B">
        <w:tc>
          <w:tcPr>
            <w:tcW w:w="604" w:type="dxa"/>
          </w:tcPr>
          <w:p w:rsidR="004224F9" w:rsidRPr="000E151F" w:rsidRDefault="004224F9" w:rsidP="00A029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2" w:type="dxa"/>
          </w:tcPr>
          <w:p w:rsidR="004224F9" w:rsidRPr="00710F8B" w:rsidRDefault="004224F9" w:rsidP="00A02947">
            <w:pPr>
              <w:pStyle w:val="a4"/>
              <w:shd w:val="clear" w:color="auto" w:fill="FFFFFF"/>
              <w:spacing w:before="0" w:beforeAutospacing="0" w:after="240" w:afterAutospacing="0"/>
              <w:rPr>
                <w:b/>
                <w:bCs/>
                <w:iCs/>
                <w:color w:val="632423" w:themeColor="accent2" w:themeShade="80"/>
                <w:sz w:val="28"/>
                <w:szCs w:val="28"/>
                <w:u w:val="single"/>
                <w:shd w:val="clear" w:color="auto" w:fill="FFFFFF"/>
              </w:rPr>
            </w:pPr>
          </w:p>
        </w:tc>
        <w:tc>
          <w:tcPr>
            <w:tcW w:w="3405" w:type="dxa"/>
          </w:tcPr>
          <w:p w:rsidR="0096557E" w:rsidRPr="001E2E3B" w:rsidRDefault="0096557E" w:rsidP="00110FC5">
            <w:pPr>
              <w:pStyle w:val="1"/>
              <w:shd w:val="clear" w:color="auto" w:fill="FFFFFF"/>
              <w:spacing w:before="0"/>
              <w:jc w:val="both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1E2E3B">
              <w:rPr>
                <w:rFonts w:ascii="Times New Roman" w:hAnsi="Times New Roman" w:cs="Times New Roman"/>
                <w:b w:val="0"/>
                <w:color w:val="auto"/>
              </w:rPr>
              <w:t>Л. Н. Толстой - Рассказы для маленьких:</w:t>
            </w:r>
          </w:p>
          <w:p w:rsidR="0096557E" w:rsidRPr="001E2E3B" w:rsidRDefault="005D1EF8" w:rsidP="00110FC5">
            <w:pPr>
              <w:pStyle w:val="1"/>
              <w:shd w:val="clear" w:color="auto" w:fill="FFFFFF"/>
              <w:spacing w:before="0"/>
              <w:jc w:val="both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1E2E3B">
              <w:rPr>
                <w:rFonts w:ascii="Times New Roman" w:hAnsi="Times New Roman" w:cs="Times New Roman"/>
                <w:b w:val="0"/>
                <w:color w:val="auto"/>
              </w:rPr>
              <w:t xml:space="preserve">1. </w:t>
            </w:r>
            <w:r w:rsidR="0096557E" w:rsidRPr="001E2E3B">
              <w:rPr>
                <w:rFonts w:ascii="Times New Roman" w:hAnsi="Times New Roman" w:cs="Times New Roman"/>
                <w:b w:val="0"/>
                <w:color w:val="auto"/>
              </w:rPr>
              <w:t>«Варя и чиж</w:t>
            </w:r>
            <w:r w:rsidR="0096557E" w:rsidRPr="001E2E3B">
              <w:rPr>
                <w:rFonts w:ascii="Times New Roman" w:hAnsi="Times New Roman" w:cs="Times New Roman"/>
                <w:color w:val="auto"/>
              </w:rPr>
              <w:t>»</w:t>
            </w:r>
          </w:p>
          <w:p w:rsidR="0096557E" w:rsidRPr="001E2E3B" w:rsidRDefault="005D1EF8" w:rsidP="00110F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96557E" w:rsidRPr="001E2E3B">
              <w:rPr>
                <w:rFonts w:ascii="Times New Roman" w:hAnsi="Times New Roman" w:cs="Times New Roman"/>
                <w:sz w:val="28"/>
                <w:szCs w:val="28"/>
              </w:rPr>
              <w:t>«Мышка, кот и петух»</w:t>
            </w:r>
          </w:p>
          <w:p w:rsidR="004224F9" w:rsidRPr="001E2E3B" w:rsidRDefault="005D1EF8" w:rsidP="00110F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96557E" w:rsidRPr="001E2E3B">
              <w:rPr>
                <w:rFonts w:ascii="Times New Roman" w:hAnsi="Times New Roman" w:cs="Times New Roman"/>
                <w:sz w:val="28"/>
                <w:szCs w:val="28"/>
              </w:rPr>
              <w:t>«Лев и мышь»</w:t>
            </w:r>
          </w:p>
        </w:tc>
        <w:tc>
          <w:tcPr>
            <w:tcW w:w="1848" w:type="dxa"/>
          </w:tcPr>
          <w:p w:rsidR="004224F9" w:rsidRPr="001E2E3B" w:rsidRDefault="005D1EF8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Воспитатели и дети</w:t>
            </w:r>
          </w:p>
        </w:tc>
        <w:tc>
          <w:tcPr>
            <w:tcW w:w="2417" w:type="dxa"/>
          </w:tcPr>
          <w:p w:rsidR="004224F9" w:rsidRPr="000E151F" w:rsidRDefault="008235E3" w:rsidP="00A02947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E151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 младшая</w:t>
            </w:r>
          </w:p>
        </w:tc>
        <w:tc>
          <w:tcPr>
            <w:tcW w:w="2214" w:type="dxa"/>
          </w:tcPr>
          <w:p w:rsidR="004224F9" w:rsidRDefault="000E151F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Богомолова А. М.</w:t>
            </w:r>
          </w:p>
          <w:p w:rsidR="000E151F" w:rsidRPr="001E2E3B" w:rsidRDefault="000E151F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Искорцева Н. А.</w:t>
            </w:r>
          </w:p>
        </w:tc>
        <w:tc>
          <w:tcPr>
            <w:tcW w:w="1446" w:type="dxa"/>
          </w:tcPr>
          <w:p w:rsidR="004224F9" w:rsidRPr="001E2E3B" w:rsidRDefault="000E151F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18-22 </w:t>
            </w:r>
            <w:proofErr w:type="spellStart"/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тября</w:t>
            </w:r>
            <w:proofErr w:type="spellEnd"/>
          </w:p>
        </w:tc>
      </w:tr>
      <w:tr w:rsidR="00064F6E" w:rsidRPr="001E2E3B" w:rsidTr="007F2B53">
        <w:trPr>
          <w:trHeight w:val="1902"/>
        </w:trPr>
        <w:tc>
          <w:tcPr>
            <w:tcW w:w="604" w:type="dxa"/>
          </w:tcPr>
          <w:p w:rsidR="004224F9" w:rsidRPr="001E2E3B" w:rsidRDefault="004224F9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2" w:type="dxa"/>
          </w:tcPr>
          <w:p w:rsidR="007451FC" w:rsidRPr="00710F8B" w:rsidRDefault="007451FC" w:rsidP="007451FC">
            <w:pPr>
              <w:pStyle w:val="a4"/>
              <w:shd w:val="clear" w:color="auto" w:fill="FFFFFF"/>
              <w:spacing w:before="0" w:beforeAutospacing="0" w:after="240" w:afterAutospacing="0"/>
              <w:rPr>
                <w:rStyle w:val="a5"/>
                <w:color w:val="632423" w:themeColor="accent2" w:themeShade="80"/>
                <w:sz w:val="28"/>
                <w:szCs w:val="28"/>
                <w:u w:val="single"/>
                <w:bdr w:val="none" w:sz="0" w:space="0" w:color="auto" w:frame="1"/>
              </w:rPr>
            </w:pPr>
          </w:p>
          <w:p w:rsidR="007451FC" w:rsidRPr="00710F8B" w:rsidRDefault="007451FC" w:rsidP="00A667C3">
            <w:pPr>
              <w:pStyle w:val="1"/>
              <w:spacing w:before="0" w:line="780" w:lineRule="atLeast"/>
              <w:outlineLvl w:val="0"/>
              <w:rPr>
                <w:rFonts w:ascii="Times New Roman" w:hAnsi="Times New Roman" w:cs="Times New Roman"/>
                <w:bCs w:val="0"/>
                <w:iCs/>
                <w:color w:val="632423" w:themeColor="accent2" w:themeShade="80"/>
                <w:u w:val="single"/>
                <w:shd w:val="clear" w:color="auto" w:fill="FFFFFF"/>
              </w:rPr>
            </w:pPr>
          </w:p>
        </w:tc>
        <w:tc>
          <w:tcPr>
            <w:tcW w:w="3405" w:type="dxa"/>
          </w:tcPr>
          <w:p w:rsidR="005D1EF8" w:rsidRPr="001E2E3B" w:rsidRDefault="005D1EF8" w:rsidP="005D1EF8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u w:val="single"/>
                <w:bdr w:val="none" w:sz="0" w:space="0" w:color="auto" w:frame="1"/>
              </w:rPr>
            </w:pPr>
            <w:r w:rsidRPr="001E2E3B">
              <w:rPr>
                <w:sz w:val="28"/>
                <w:szCs w:val="28"/>
              </w:rPr>
              <w:t>1. «К </w:t>
            </w:r>
            <w:r w:rsidRPr="001E2E3B">
              <w:rPr>
                <w:rStyle w:val="a5"/>
                <w:b w:val="0"/>
                <w:sz w:val="28"/>
                <w:szCs w:val="28"/>
                <w:bdr w:val="none" w:sz="0" w:space="0" w:color="auto" w:frame="1"/>
              </w:rPr>
              <w:t xml:space="preserve">домашним </w:t>
            </w:r>
            <w:r w:rsidR="00110FC5">
              <w:rPr>
                <w:rStyle w:val="a5"/>
                <w:b w:val="0"/>
                <w:sz w:val="28"/>
                <w:szCs w:val="28"/>
                <w:bdr w:val="none" w:sz="0" w:space="0" w:color="auto" w:frame="1"/>
              </w:rPr>
              <w:t>животным мы тех отнесем</w:t>
            </w:r>
            <w:r w:rsidRPr="001E2E3B">
              <w:rPr>
                <w:rStyle w:val="a5"/>
                <w:b w:val="0"/>
                <w:sz w:val="28"/>
                <w:szCs w:val="28"/>
                <w:bdr w:val="none" w:sz="0" w:space="0" w:color="auto" w:frame="1"/>
              </w:rPr>
              <w:t>»</w:t>
            </w:r>
            <w:r w:rsidR="0040481D">
              <w:rPr>
                <w:rStyle w:val="a5"/>
                <w:b w:val="0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1E2E3B">
              <w:rPr>
                <w:sz w:val="28"/>
                <w:szCs w:val="28"/>
              </w:rPr>
              <w:t>Л.Г. </w:t>
            </w:r>
            <w:r w:rsidRPr="000E151F">
              <w:rPr>
                <w:sz w:val="28"/>
                <w:szCs w:val="28"/>
                <w:bdr w:val="none" w:sz="0" w:space="0" w:color="auto" w:frame="1"/>
              </w:rPr>
              <w:t>Парамонова</w:t>
            </w:r>
          </w:p>
          <w:p w:rsidR="00E51260" w:rsidRPr="005B209A" w:rsidRDefault="005D1EF8" w:rsidP="005D1EF8">
            <w:pPr>
              <w:pStyle w:val="a4"/>
              <w:shd w:val="clear" w:color="auto" w:fill="FFFFFF"/>
              <w:spacing w:before="0" w:beforeAutospacing="0" w:after="240" w:afterAutospacing="0"/>
              <w:rPr>
                <w:bCs/>
                <w:sz w:val="28"/>
                <w:szCs w:val="28"/>
                <w:bdr w:val="none" w:sz="0" w:space="0" w:color="auto" w:frame="1"/>
              </w:rPr>
            </w:pPr>
            <w:r w:rsidRPr="001E2E3B">
              <w:rPr>
                <w:sz w:val="28"/>
                <w:szCs w:val="28"/>
                <w:bdr w:val="none" w:sz="0" w:space="0" w:color="auto" w:frame="1"/>
              </w:rPr>
              <w:t xml:space="preserve">2. </w:t>
            </w:r>
            <w:r w:rsidRPr="001E2E3B">
              <w:rPr>
                <w:rStyle w:val="a5"/>
                <w:b w:val="0"/>
                <w:sz w:val="28"/>
                <w:szCs w:val="28"/>
                <w:bdr w:val="none" w:sz="0" w:space="0" w:color="auto" w:frame="1"/>
              </w:rPr>
              <w:t>«Как собака друга искала»</w:t>
            </w:r>
            <w:r w:rsidR="00447C98">
              <w:rPr>
                <w:rStyle w:val="a5"/>
                <w:b w:val="0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1E2E3B">
              <w:rPr>
                <w:rStyle w:val="a5"/>
                <w:b w:val="0"/>
                <w:sz w:val="28"/>
                <w:szCs w:val="28"/>
                <w:bdr w:val="none" w:sz="0" w:space="0" w:color="auto" w:frame="1"/>
              </w:rPr>
              <w:t xml:space="preserve">Мордовская сказка </w:t>
            </w:r>
          </w:p>
        </w:tc>
        <w:tc>
          <w:tcPr>
            <w:tcW w:w="1848" w:type="dxa"/>
          </w:tcPr>
          <w:p w:rsidR="004224F9" w:rsidRPr="001E2E3B" w:rsidRDefault="005D1EF8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Воспитатели и дети</w:t>
            </w:r>
          </w:p>
        </w:tc>
        <w:tc>
          <w:tcPr>
            <w:tcW w:w="2417" w:type="dxa"/>
          </w:tcPr>
          <w:p w:rsidR="004224F9" w:rsidRPr="000E151F" w:rsidRDefault="007451FC" w:rsidP="00A02947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E151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Средняя  группа</w:t>
            </w:r>
          </w:p>
        </w:tc>
        <w:tc>
          <w:tcPr>
            <w:tcW w:w="2214" w:type="dxa"/>
          </w:tcPr>
          <w:p w:rsidR="004224F9" w:rsidRDefault="000E151F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Мусихина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 В.</w:t>
            </w:r>
          </w:p>
          <w:p w:rsidR="000E151F" w:rsidRPr="001E2E3B" w:rsidRDefault="000E151F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Нуртинова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 В.</w:t>
            </w:r>
          </w:p>
        </w:tc>
        <w:tc>
          <w:tcPr>
            <w:tcW w:w="1446" w:type="dxa"/>
          </w:tcPr>
          <w:p w:rsidR="004224F9" w:rsidRPr="001E2E3B" w:rsidRDefault="000E151F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0FC5">
              <w:rPr>
                <w:rFonts w:ascii="Times New Roman" w:hAnsi="Times New Roman" w:cs="Times New Roman"/>
                <w:sz w:val="28"/>
                <w:szCs w:val="28"/>
              </w:rPr>
              <w:t xml:space="preserve">18-22 </w:t>
            </w:r>
            <w:proofErr w:type="spellStart"/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тября</w:t>
            </w:r>
            <w:proofErr w:type="spellEnd"/>
          </w:p>
        </w:tc>
      </w:tr>
      <w:tr w:rsidR="00064F6E" w:rsidRPr="001E2E3B" w:rsidTr="000B566B">
        <w:tc>
          <w:tcPr>
            <w:tcW w:w="604" w:type="dxa"/>
          </w:tcPr>
          <w:p w:rsidR="004224F9" w:rsidRPr="001E2E3B" w:rsidRDefault="004224F9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2" w:type="dxa"/>
          </w:tcPr>
          <w:p w:rsidR="00015AFB" w:rsidRPr="00710F8B" w:rsidRDefault="00015AFB" w:rsidP="00015AFB">
            <w:pPr>
              <w:rPr>
                <w:ins w:id="0" w:author="Unknown"/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  <w:u w:val="single"/>
              </w:rPr>
            </w:pPr>
          </w:p>
          <w:p w:rsidR="00EF10A1" w:rsidRPr="00710F8B" w:rsidRDefault="00EF10A1" w:rsidP="00094B49">
            <w:pPr>
              <w:pStyle w:val="a4"/>
              <w:shd w:val="clear" w:color="auto" w:fill="FFFFFF"/>
              <w:spacing w:before="0" w:beforeAutospacing="0" w:after="240" w:afterAutospacing="0"/>
              <w:rPr>
                <w:b/>
                <w:bCs/>
                <w:color w:val="632423" w:themeColor="accent2" w:themeShade="80"/>
                <w:sz w:val="28"/>
                <w:szCs w:val="28"/>
                <w:u w:val="single"/>
              </w:rPr>
            </w:pPr>
          </w:p>
          <w:p w:rsidR="004224F9" w:rsidRPr="00710F8B" w:rsidRDefault="004224F9" w:rsidP="00A02947">
            <w:pPr>
              <w:pStyle w:val="a4"/>
              <w:shd w:val="clear" w:color="auto" w:fill="FFFFFF"/>
              <w:spacing w:before="0" w:beforeAutospacing="0" w:after="240" w:afterAutospacing="0"/>
              <w:rPr>
                <w:b/>
                <w:bCs/>
                <w:iCs/>
                <w:color w:val="632423" w:themeColor="accent2" w:themeShade="80"/>
                <w:sz w:val="28"/>
                <w:szCs w:val="28"/>
                <w:u w:val="single"/>
                <w:shd w:val="clear" w:color="auto" w:fill="FFFFFF"/>
              </w:rPr>
            </w:pPr>
          </w:p>
        </w:tc>
        <w:tc>
          <w:tcPr>
            <w:tcW w:w="3405" w:type="dxa"/>
          </w:tcPr>
          <w:p w:rsidR="005D1EF8" w:rsidRPr="001E2E3B" w:rsidRDefault="00E13CF0" w:rsidP="005D1EF8">
            <w:pPr>
              <w:pStyle w:val="a4"/>
              <w:shd w:val="clear" w:color="auto" w:fill="FFFFFF"/>
              <w:spacing w:before="0" w:beforeAutospacing="0" w:after="240" w:afterAutospacing="0"/>
              <w:rPr>
                <w:bCs/>
                <w:sz w:val="28"/>
                <w:szCs w:val="28"/>
              </w:rPr>
            </w:pPr>
            <w:r w:rsidRPr="001E2E3B">
              <w:rPr>
                <w:bCs/>
                <w:sz w:val="28"/>
                <w:szCs w:val="28"/>
              </w:rPr>
              <w:lastRenderedPageBreak/>
              <w:t>1.</w:t>
            </w:r>
            <w:r w:rsidR="0040481D" w:rsidRPr="001E2E3B">
              <w:rPr>
                <w:bCs/>
                <w:sz w:val="28"/>
                <w:szCs w:val="28"/>
              </w:rPr>
              <w:t xml:space="preserve"> «Прогулка»</w:t>
            </w:r>
            <w:r w:rsidR="0040481D">
              <w:rPr>
                <w:bCs/>
                <w:sz w:val="28"/>
                <w:szCs w:val="28"/>
              </w:rPr>
              <w:t xml:space="preserve"> </w:t>
            </w:r>
            <w:r w:rsidR="00447C98">
              <w:rPr>
                <w:bCs/>
                <w:sz w:val="28"/>
                <w:szCs w:val="28"/>
              </w:rPr>
              <w:t xml:space="preserve">Сергей Михалков </w:t>
            </w:r>
          </w:p>
          <w:p w:rsidR="005D1EF8" w:rsidRPr="001E2E3B" w:rsidRDefault="00E13CF0" w:rsidP="005D1EF8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1E2E3B">
              <w:rPr>
                <w:rFonts w:ascii="Times New Roman" w:hAnsi="Times New Roman" w:cs="Times New Roman"/>
                <w:b w:val="0"/>
                <w:bCs w:val="0"/>
                <w:color w:val="auto"/>
              </w:rPr>
              <w:t>2.</w:t>
            </w:r>
            <w:r w:rsidR="005D1EF8" w:rsidRPr="001E2E3B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«Кто сажает лес» — </w:t>
            </w:r>
            <w:r w:rsidR="005D1EF8" w:rsidRPr="001E2E3B">
              <w:rPr>
                <w:rFonts w:ascii="Times New Roman" w:hAnsi="Times New Roman" w:cs="Times New Roman"/>
                <w:b w:val="0"/>
                <w:bCs w:val="0"/>
                <w:color w:val="auto"/>
              </w:rPr>
              <w:lastRenderedPageBreak/>
              <w:t>рассказ Геннадия Яковлевича Снегирёва для детей</w:t>
            </w:r>
          </w:p>
          <w:p w:rsidR="005D1EF8" w:rsidRPr="001E2E3B" w:rsidRDefault="005D1EF8" w:rsidP="005D1E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4F9" w:rsidRPr="00110FC5" w:rsidRDefault="00E13CF0" w:rsidP="00110FC5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1E2E3B">
              <w:rPr>
                <w:rFonts w:ascii="Times New Roman" w:hAnsi="Times New Roman" w:cs="Times New Roman"/>
                <w:b w:val="0"/>
                <w:bCs w:val="0"/>
                <w:color w:val="auto"/>
              </w:rPr>
              <w:t>3.</w:t>
            </w:r>
            <w:r w:rsidR="00736F7B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«</w:t>
            </w:r>
            <w:r w:rsidR="005D1EF8" w:rsidRPr="001E2E3B">
              <w:rPr>
                <w:rFonts w:ascii="Times New Roman" w:hAnsi="Times New Roman" w:cs="Times New Roman"/>
                <w:b w:val="0"/>
                <w:bCs w:val="0"/>
                <w:color w:val="auto"/>
              </w:rPr>
              <w:t>Дикий зверь</w:t>
            </w:r>
            <w:r w:rsidR="00736F7B">
              <w:rPr>
                <w:rFonts w:ascii="Times New Roman" w:hAnsi="Times New Roman" w:cs="Times New Roman"/>
                <w:b w:val="0"/>
                <w:bCs w:val="0"/>
                <w:color w:val="auto"/>
              </w:rPr>
              <w:t>»</w:t>
            </w:r>
            <w:r w:rsidR="005D1EF8" w:rsidRPr="001E2E3B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— рассказ Геннадия Яковлевича Снегирёва для детей</w:t>
            </w:r>
          </w:p>
        </w:tc>
        <w:tc>
          <w:tcPr>
            <w:tcW w:w="1848" w:type="dxa"/>
          </w:tcPr>
          <w:p w:rsidR="004224F9" w:rsidRPr="001E2E3B" w:rsidRDefault="005D1EF8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Воспитатели и дети</w:t>
            </w:r>
          </w:p>
        </w:tc>
        <w:tc>
          <w:tcPr>
            <w:tcW w:w="2417" w:type="dxa"/>
          </w:tcPr>
          <w:p w:rsidR="004224F9" w:rsidRPr="000E151F" w:rsidRDefault="00094B49" w:rsidP="00A02947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E151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Старшая группа</w:t>
            </w:r>
          </w:p>
        </w:tc>
        <w:tc>
          <w:tcPr>
            <w:tcW w:w="2214" w:type="dxa"/>
          </w:tcPr>
          <w:p w:rsidR="004224F9" w:rsidRDefault="000E151F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Петрова О. В.</w:t>
            </w:r>
          </w:p>
          <w:p w:rsidR="000E151F" w:rsidRPr="001E2E3B" w:rsidRDefault="000B22D6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Юшманова О.</w:t>
            </w:r>
            <w:r w:rsidR="000E151F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1446" w:type="dxa"/>
          </w:tcPr>
          <w:p w:rsidR="004224F9" w:rsidRPr="001E2E3B" w:rsidRDefault="000E151F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6F7B">
              <w:rPr>
                <w:rFonts w:ascii="Times New Roman" w:hAnsi="Times New Roman" w:cs="Times New Roman"/>
                <w:sz w:val="28"/>
                <w:szCs w:val="28"/>
              </w:rPr>
              <w:t xml:space="preserve">18-22 </w:t>
            </w:r>
            <w:proofErr w:type="spellStart"/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тября</w:t>
            </w:r>
            <w:proofErr w:type="spellEnd"/>
          </w:p>
        </w:tc>
      </w:tr>
      <w:tr w:rsidR="00064F6E" w:rsidRPr="001E2E3B" w:rsidTr="000B566B">
        <w:tc>
          <w:tcPr>
            <w:tcW w:w="604" w:type="dxa"/>
          </w:tcPr>
          <w:p w:rsidR="004224F9" w:rsidRPr="001E2E3B" w:rsidRDefault="004224F9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2" w:type="dxa"/>
          </w:tcPr>
          <w:p w:rsidR="002A23B4" w:rsidRPr="00710F8B" w:rsidRDefault="002A23B4" w:rsidP="00094B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/>
              <w:ind w:left="720"/>
              <w:outlineLvl w:val="1"/>
              <w:rPr>
                <w:rFonts w:ascii="Times New Roman" w:eastAsia="Times New Roman" w:hAnsi="Times New Roman" w:cs="Times New Roman"/>
                <w:b/>
                <w:bCs/>
                <w:color w:val="632423" w:themeColor="accent2" w:themeShade="80"/>
                <w:sz w:val="28"/>
                <w:szCs w:val="28"/>
                <w:u w:val="single"/>
              </w:rPr>
            </w:pPr>
          </w:p>
          <w:p w:rsidR="00094B49" w:rsidRPr="00710F8B" w:rsidRDefault="00094B49" w:rsidP="00A02947">
            <w:pPr>
              <w:pStyle w:val="a4"/>
              <w:shd w:val="clear" w:color="auto" w:fill="FFFFFF"/>
              <w:spacing w:before="0" w:beforeAutospacing="0" w:after="240" w:afterAutospacing="0"/>
              <w:rPr>
                <w:b/>
                <w:bCs/>
                <w:iCs/>
                <w:color w:val="632423" w:themeColor="accent2" w:themeShade="80"/>
                <w:sz w:val="28"/>
                <w:szCs w:val="28"/>
                <w:u w:val="single"/>
                <w:shd w:val="clear" w:color="auto" w:fill="FFFFFF"/>
              </w:rPr>
            </w:pPr>
          </w:p>
        </w:tc>
        <w:tc>
          <w:tcPr>
            <w:tcW w:w="3405" w:type="dxa"/>
          </w:tcPr>
          <w:p w:rsidR="004224F9" w:rsidRPr="001E2E3B" w:rsidRDefault="00E13CF0" w:rsidP="00E13CF0">
            <w:pPr>
              <w:pStyle w:val="a4"/>
              <w:shd w:val="clear" w:color="auto" w:fill="FFFFFF"/>
              <w:spacing w:before="0" w:beforeAutospacing="0" w:after="240" w:afterAutospacing="0"/>
              <w:rPr>
                <w:bCs/>
                <w:sz w:val="28"/>
                <w:szCs w:val="28"/>
              </w:rPr>
            </w:pPr>
            <w:r w:rsidRPr="001E2E3B">
              <w:rPr>
                <w:bCs/>
                <w:sz w:val="28"/>
                <w:szCs w:val="28"/>
              </w:rPr>
              <w:t>1.«Сова» В. Бианки.</w:t>
            </w:r>
          </w:p>
          <w:p w:rsidR="00246717" w:rsidRPr="001E2E3B" w:rsidRDefault="00E13CF0" w:rsidP="000B22D6">
            <w:pPr>
              <w:pStyle w:val="a4"/>
              <w:shd w:val="clear" w:color="auto" w:fill="FFFFFF"/>
              <w:rPr>
                <w:sz w:val="28"/>
                <w:szCs w:val="28"/>
              </w:rPr>
            </w:pPr>
            <w:r w:rsidRPr="001E2E3B">
              <w:rPr>
                <w:sz w:val="28"/>
                <w:szCs w:val="28"/>
              </w:rPr>
              <w:t>2.</w:t>
            </w:r>
            <w:r w:rsidR="000B22D6">
              <w:rPr>
                <w:sz w:val="28"/>
                <w:szCs w:val="28"/>
              </w:rPr>
              <w:t xml:space="preserve"> «Жила- была река»</w:t>
            </w:r>
            <w:r w:rsidRPr="001E2E3B">
              <w:rPr>
                <w:sz w:val="28"/>
                <w:szCs w:val="28"/>
              </w:rPr>
              <w:t xml:space="preserve"> (экологическая сказка)</w:t>
            </w:r>
          </w:p>
        </w:tc>
        <w:tc>
          <w:tcPr>
            <w:tcW w:w="1848" w:type="dxa"/>
          </w:tcPr>
          <w:p w:rsidR="004224F9" w:rsidRPr="001E2E3B" w:rsidRDefault="005D1EF8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Воспитатели и дети</w:t>
            </w:r>
          </w:p>
        </w:tc>
        <w:tc>
          <w:tcPr>
            <w:tcW w:w="2417" w:type="dxa"/>
          </w:tcPr>
          <w:p w:rsidR="004224F9" w:rsidRPr="000E151F" w:rsidRDefault="00CB30C1" w:rsidP="00A02947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E151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Подготовительная группа</w:t>
            </w:r>
          </w:p>
        </w:tc>
        <w:tc>
          <w:tcPr>
            <w:tcW w:w="2214" w:type="dxa"/>
          </w:tcPr>
          <w:p w:rsidR="004224F9" w:rsidRDefault="000E151F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Истомина А. В.</w:t>
            </w:r>
          </w:p>
          <w:p w:rsidR="000E151F" w:rsidRPr="001E2E3B" w:rsidRDefault="000E151F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Искорцева Н. А.</w:t>
            </w:r>
          </w:p>
        </w:tc>
        <w:tc>
          <w:tcPr>
            <w:tcW w:w="1446" w:type="dxa"/>
          </w:tcPr>
          <w:p w:rsidR="004224F9" w:rsidRPr="001E2E3B" w:rsidRDefault="000E151F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22D6">
              <w:rPr>
                <w:rFonts w:ascii="Times New Roman" w:hAnsi="Times New Roman" w:cs="Times New Roman"/>
                <w:sz w:val="28"/>
                <w:szCs w:val="28"/>
              </w:rPr>
              <w:t xml:space="preserve">18-22 </w:t>
            </w:r>
            <w:proofErr w:type="spellStart"/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тября</w:t>
            </w:r>
            <w:proofErr w:type="spellEnd"/>
          </w:p>
        </w:tc>
      </w:tr>
      <w:tr w:rsidR="00064F6E" w:rsidRPr="001E2E3B" w:rsidTr="000B566B">
        <w:tc>
          <w:tcPr>
            <w:tcW w:w="604" w:type="dxa"/>
          </w:tcPr>
          <w:p w:rsidR="009E0653" w:rsidRPr="001E2E3B" w:rsidRDefault="00301DC6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151F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2852" w:type="dxa"/>
          </w:tcPr>
          <w:p w:rsidR="006D46C4" w:rsidRPr="00710F8B" w:rsidRDefault="00301DC6" w:rsidP="008B55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632423" w:themeColor="accent2" w:themeShade="80"/>
                <w:sz w:val="28"/>
                <w:szCs w:val="28"/>
                <w:u w:val="single"/>
              </w:rPr>
            </w:pPr>
            <w:r w:rsidRPr="00710F8B">
              <w:rPr>
                <w:b/>
                <w:color w:val="632423" w:themeColor="accent2" w:themeShade="80"/>
                <w:sz w:val="28"/>
                <w:szCs w:val="28"/>
                <w:u w:val="single"/>
              </w:rPr>
              <w:t>НОД</w:t>
            </w:r>
          </w:p>
          <w:p w:rsidR="006D46C4" w:rsidRPr="00710F8B" w:rsidRDefault="006D46C4" w:rsidP="008B55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632423" w:themeColor="accent2" w:themeShade="80"/>
                <w:sz w:val="28"/>
                <w:szCs w:val="28"/>
                <w:u w:val="single"/>
              </w:rPr>
            </w:pPr>
          </w:p>
          <w:p w:rsidR="009E0653" w:rsidRPr="00710F8B" w:rsidRDefault="009E0653" w:rsidP="00E51260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632423" w:themeColor="accent2" w:themeShade="80"/>
                <w:sz w:val="28"/>
                <w:szCs w:val="28"/>
                <w:u w:val="single"/>
              </w:rPr>
            </w:pPr>
          </w:p>
        </w:tc>
        <w:tc>
          <w:tcPr>
            <w:tcW w:w="3405" w:type="dxa"/>
          </w:tcPr>
          <w:p w:rsidR="00E51260" w:rsidRPr="00E51260" w:rsidRDefault="00E51260" w:rsidP="00E51260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E51260">
              <w:rPr>
                <w:sz w:val="28"/>
                <w:szCs w:val="28"/>
              </w:rPr>
              <w:t>«Знакомство с лесом и его обитателями».</w:t>
            </w:r>
          </w:p>
          <w:p w:rsidR="008B1788" w:rsidRPr="001E2E3B" w:rsidRDefault="008B1788" w:rsidP="008B5592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9E0653" w:rsidRPr="001E2E3B" w:rsidRDefault="008D4449" w:rsidP="008B5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Воспитатели, дети.</w:t>
            </w:r>
          </w:p>
        </w:tc>
        <w:tc>
          <w:tcPr>
            <w:tcW w:w="2417" w:type="dxa"/>
          </w:tcPr>
          <w:p w:rsidR="009E0653" w:rsidRDefault="008D4449" w:rsidP="008B559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E151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 младшая группа</w:t>
            </w:r>
          </w:p>
          <w:p w:rsidR="004F71E5" w:rsidRPr="000E151F" w:rsidRDefault="004F71E5" w:rsidP="008B559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«Почемучки»</w:t>
            </w:r>
          </w:p>
        </w:tc>
        <w:tc>
          <w:tcPr>
            <w:tcW w:w="2214" w:type="dxa"/>
          </w:tcPr>
          <w:p w:rsidR="00E13CF0" w:rsidRPr="001E2E3B" w:rsidRDefault="009B12DC" w:rsidP="008B5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Шардакова</w:t>
            </w:r>
            <w:proofErr w:type="spellEnd"/>
            <w:r w:rsidRPr="001E2E3B">
              <w:rPr>
                <w:rFonts w:ascii="Times New Roman" w:hAnsi="Times New Roman" w:cs="Times New Roman"/>
                <w:sz w:val="28"/>
                <w:szCs w:val="28"/>
              </w:rPr>
              <w:t xml:space="preserve"> Н. А. </w:t>
            </w:r>
          </w:p>
        </w:tc>
        <w:tc>
          <w:tcPr>
            <w:tcW w:w="1446" w:type="dxa"/>
          </w:tcPr>
          <w:p w:rsidR="009E0653" w:rsidRPr="001E2E3B" w:rsidRDefault="00301DC6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20 </w:t>
            </w: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сентября</w:t>
            </w:r>
          </w:p>
        </w:tc>
      </w:tr>
      <w:tr w:rsidR="00064F6E" w:rsidRPr="001E2E3B" w:rsidTr="000B566B">
        <w:tc>
          <w:tcPr>
            <w:tcW w:w="604" w:type="dxa"/>
          </w:tcPr>
          <w:p w:rsidR="008B5592" w:rsidRPr="001E2E3B" w:rsidRDefault="008B5592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2" w:type="dxa"/>
          </w:tcPr>
          <w:p w:rsidR="008B5592" w:rsidRPr="00710F8B" w:rsidRDefault="008B5592" w:rsidP="008B55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632423" w:themeColor="accent2" w:themeShade="80"/>
                <w:sz w:val="28"/>
                <w:szCs w:val="28"/>
                <w:u w:val="single"/>
              </w:rPr>
            </w:pPr>
          </w:p>
          <w:p w:rsidR="008B5592" w:rsidRPr="00710F8B" w:rsidRDefault="008B5592" w:rsidP="008B55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632423" w:themeColor="accent2" w:themeShade="80"/>
                <w:sz w:val="28"/>
                <w:szCs w:val="28"/>
                <w:u w:val="single"/>
              </w:rPr>
            </w:pPr>
          </w:p>
        </w:tc>
        <w:tc>
          <w:tcPr>
            <w:tcW w:w="3405" w:type="dxa"/>
          </w:tcPr>
          <w:p w:rsidR="008B5592" w:rsidRPr="001E2E3B" w:rsidRDefault="008B5592" w:rsidP="008B5592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1E2E3B">
              <w:rPr>
                <w:sz w:val="28"/>
                <w:szCs w:val="28"/>
              </w:rPr>
              <w:t>«Водичка- водичка»</w:t>
            </w:r>
          </w:p>
          <w:p w:rsidR="008B5592" w:rsidRPr="001E2E3B" w:rsidRDefault="008B5592" w:rsidP="008B55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8" w:type="dxa"/>
          </w:tcPr>
          <w:p w:rsidR="008B5592" w:rsidRPr="001E2E3B" w:rsidRDefault="008B5592" w:rsidP="008B5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Воспитатели, дети.</w:t>
            </w:r>
          </w:p>
        </w:tc>
        <w:tc>
          <w:tcPr>
            <w:tcW w:w="2417" w:type="dxa"/>
          </w:tcPr>
          <w:p w:rsidR="008B5592" w:rsidRDefault="008B5592" w:rsidP="008B559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01DC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 младшая группа</w:t>
            </w:r>
          </w:p>
          <w:p w:rsidR="004F71E5" w:rsidRDefault="004F71E5" w:rsidP="008B559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«Пчелки»</w:t>
            </w:r>
          </w:p>
          <w:p w:rsidR="004F71E5" w:rsidRPr="00301DC6" w:rsidRDefault="004F71E5" w:rsidP="008B559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2214" w:type="dxa"/>
          </w:tcPr>
          <w:p w:rsidR="008B5592" w:rsidRPr="001E2E3B" w:rsidRDefault="008B5592" w:rsidP="008B5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Сташкина</w:t>
            </w:r>
            <w:proofErr w:type="spellEnd"/>
            <w:r w:rsidRPr="001E2E3B">
              <w:rPr>
                <w:rFonts w:ascii="Times New Roman" w:hAnsi="Times New Roman" w:cs="Times New Roman"/>
                <w:sz w:val="28"/>
                <w:szCs w:val="28"/>
              </w:rPr>
              <w:t xml:space="preserve"> М. С. </w:t>
            </w:r>
          </w:p>
          <w:p w:rsidR="008B5592" w:rsidRPr="001E2E3B" w:rsidRDefault="008B5592" w:rsidP="008B55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</w:tcPr>
          <w:p w:rsidR="008B5592" w:rsidRPr="001E2E3B" w:rsidRDefault="004F71E5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20 </w:t>
            </w: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сентября</w:t>
            </w:r>
          </w:p>
        </w:tc>
      </w:tr>
      <w:tr w:rsidR="00064F6E" w:rsidRPr="001E2E3B" w:rsidTr="000B566B">
        <w:tc>
          <w:tcPr>
            <w:tcW w:w="604" w:type="dxa"/>
          </w:tcPr>
          <w:p w:rsidR="00AC4E2B" w:rsidRPr="001E2E3B" w:rsidRDefault="00AC4E2B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2" w:type="dxa"/>
          </w:tcPr>
          <w:p w:rsidR="00AC4E2B" w:rsidRPr="00710F8B" w:rsidRDefault="00AC4E2B" w:rsidP="008B55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632423" w:themeColor="accent2" w:themeShade="80"/>
                <w:sz w:val="28"/>
                <w:szCs w:val="28"/>
                <w:u w:val="single"/>
              </w:rPr>
            </w:pPr>
          </w:p>
        </w:tc>
        <w:tc>
          <w:tcPr>
            <w:tcW w:w="3405" w:type="dxa"/>
          </w:tcPr>
          <w:p w:rsidR="008B5592" w:rsidRPr="001E2E3B" w:rsidRDefault="008B5592" w:rsidP="008B5592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1E2E3B">
              <w:rPr>
                <w:sz w:val="28"/>
                <w:szCs w:val="28"/>
              </w:rPr>
              <w:t>«Воздух»</w:t>
            </w:r>
          </w:p>
          <w:p w:rsidR="00AC4E2B" w:rsidRPr="001E2E3B" w:rsidRDefault="00AC4E2B" w:rsidP="008B5592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AC4E2B" w:rsidRPr="001E2E3B" w:rsidRDefault="00E06A36" w:rsidP="008B5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Воспитатели, дети.</w:t>
            </w:r>
          </w:p>
        </w:tc>
        <w:tc>
          <w:tcPr>
            <w:tcW w:w="2417" w:type="dxa"/>
          </w:tcPr>
          <w:p w:rsidR="00AC4E2B" w:rsidRPr="00301DC6" w:rsidRDefault="00AC4E2B" w:rsidP="008B559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01DC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 младшая группа</w:t>
            </w:r>
          </w:p>
        </w:tc>
        <w:tc>
          <w:tcPr>
            <w:tcW w:w="2214" w:type="dxa"/>
          </w:tcPr>
          <w:p w:rsidR="00AC4E2B" w:rsidRPr="001E2E3B" w:rsidRDefault="008B5592" w:rsidP="008B5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Богомолова А. М.</w:t>
            </w:r>
          </w:p>
        </w:tc>
        <w:tc>
          <w:tcPr>
            <w:tcW w:w="1446" w:type="dxa"/>
          </w:tcPr>
          <w:p w:rsidR="00AC4E2B" w:rsidRPr="001E2E3B" w:rsidRDefault="004F71E5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20 </w:t>
            </w: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сентября</w:t>
            </w:r>
          </w:p>
        </w:tc>
      </w:tr>
      <w:tr w:rsidR="00064F6E" w:rsidRPr="001E2E3B" w:rsidTr="000B566B">
        <w:tc>
          <w:tcPr>
            <w:tcW w:w="604" w:type="dxa"/>
          </w:tcPr>
          <w:p w:rsidR="00AC4E2B" w:rsidRPr="001E2E3B" w:rsidRDefault="00AC4E2B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2" w:type="dxa"/>
          </w:tcPr>
          <w:p w:rsidR="00AC4E2B" w:rsidRPr="00710F8B" w:rsidRDefault="00AC4E2B" w:rsidP="008B55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632423" w:themeColor="accent2" w:themeShade="80"/>
                <w:sz w:val="28"/>
                <w:szCs w:val="28"/>
                <w:u w:val="single"/>
              </w:rPr>
            </w:pPr>
          </w:p>
        </w:tc>
        <w:tc>
          <w:tcPr>
            <w:tcW w:w="3405" w:type="dxa"/>
          </w:tcPr>
          <w:p w:rsidR="00153B21" w:rsidRPr="001E2E3B" w:rsidRDefault="008B5592" w:rsidP="000B566B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1E2E3B">
              <w:rPr>
                <w:bCs/>
                <w:sz w:val="28"/>
                <w:szCs w:val="28"/>
              </w:rPr>
              <w:t>«Лес — наш общий дом»</w:t>
            </w:r>
          </w:p>
        </w:tc>
        <w:tc>
          <w:tcPr>
            <w:tcW w:w="1848" w:type="dxa"/>
          </w:tcPr>
          <w:p w:rsidR="00AC4E2B" w:rsidRPr="001E2E3B" w:rsidRDefault="00E06A36" w:rsidP="008B5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Воспитатели, дети.</w:t>
            </w:r>
          </w:p>
        </w:tc>
        <w:tc>
          <w:tcPr>
            <w:tcW w:w="2417" w:type="dxa"/>
          </w:tcPr>
          <w:p w:rsidR="00AC4E2B" w:rsidRPr="00301DC6" w:rsidRDefault="00AC4E2B" w:rsidP="008B559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01DC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Средняя группа</w:t>
            </w:r>
          </w:p>
        </w:tc>
        <w:tc>
          <w:tcPr>
            <w:tcW w:w="2214" w:type="dxa"/>
          </w:tcPr>
          <w:p w:rsidR="00AC4E2B" w:rsidRPr="001E2E3B" w:rsidRDefault="008B5592" w:rsidP="008B5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Мусихина</w:t>
            </w:r>
            <w:proofErr w:type="spellEnd"/>
            <w:r w:rsidRPr="001E2E3B">
              <w:rPr>
                <w:rFonts w:ascii="Times New Roman" w:hAnsi="Times New Roman" w:cs="Times New Roman"/>
                <w:sz w:val="28"/>
                <w:szCs w:val="28"/>
              </w:rPr>
              <w:t xml:space="preserve"> М. В.</w:t>
            </w:r>
          </w:p>
        </w:tc>
        <w:tc>
          <w:tcPr>
            <w:tcW w:w="1446" w:type="dxa"/>
          </w:tcPr>
          <w:p w:rsidR="00AC4E2B" w:rsidRPr="001E2E3B" w:rsidRDefault="004F71E5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20 </w:t>
            </w: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сентября</w:t>
            </w:r>
          </w:p>
        </w:tc>
      </w:tr>
      <w:tr w:rsidR="00064F6E" w:rsidRPr="001E2E3B" w:rsidTr="000B566B">
        <w:tc>
          <w:tcPr>
            <w:tcW w:w="604" w:type="dxa"/>
          </w:tcPr>
          <w:p w:rsidR="00EB7890" w:rsidRPr="001E2E3B" w:rsidRDefault="00EB7890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2" w:type="dxa"/>
          </w:tcPr>
          <w:p w:rsidR="00EB7890" w:rsidRPr="00710F8B" w:rsidRDefault="00EB7890" w:rsidP="008B55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bCs/>
                <w:color w:val="632423" w:themeColor="accent2" w:themeShade="80"/>
                <w:sz w:val="28"/>
                <w:szCs w:val="28"/>
                <w:u w:val="single"/>
              </w:rPr>
            </w:pPr>
          </w:p>
        </w:tc>
        <w:tc>
          <w:tcPr>
            <w:tcW w:w="3405" w:type="dxa"/>
          </w:tcPr>
          <w:p w:rsidR="00EB7890" w:rsidRPr="001E2E3B" w:rsidRDefault="008B5592" w:rsidP="000B566B">
            <w:pPr>
              <w:pStyle w:val="a4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1E2E3B">
              <w:rPr>
                <w:bCs/>
                <w:sz w:val="28"/>
                <w:szCs w:val="28"/>
                <w:bdr w:val="none" w:sz="0" w:space="0" w:color="auto" w:frame="1"/>
              </w:rPr>
              <w:t>«Мы друзья природы»</w:t>
            </w:r>
          </w:p>
        </w:tc>
        <w:tc>
          <w:tcPr>
            <w:tcW w:w="1848" w:type="dxa"/>
          </w:tcPr>
          <w:p w:rsidR="00EB7890" w:rsidRPr="001E2E3B" w:rsidRDefault="00E06A36" w:rsidP="008B5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Воспитатели, дети.</w:t>
            </w:r>
          </w:p>
        </w:tc>
        <w:tc>
          <w:tcPr>
            <w:tcW w:w="2417" w:type="dxa"/>
          </w:tcPr>
          <w:p w:rsidR="00EB7890" w:rsidRPr="00301DC6" w:rsidRDefault="00EB7890" w:rsidP="008B559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01DC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Старшая группа</w:t>
            </w:r>
          </w:p>
        </w:tc>
        <w:tc>
          <w:tcPr>
            <w:tcW w:w="2214" w:type="dxa"/>
          </w:tcPr>
          <w:p w:rsidR="00EB7890" w:rsidRPr="001E2E3B" w:rsidRDefault="00E06A36" w:rsidP="008B5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Петрова О. С.</w:t>
            </w:r>
          </w:p>
        </w:tc>
        <w:tc>
          <w:tcPr>
            <w:tcW w:w="1446" w:type="dxa"/>
          </w:tcPr>
          <w:p w:rsidR="00EB7890" w:rsidRPr="001E2E3B" w:rsidRDefault="004F71E5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20 </w:t>
            </w: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сентября</w:t>
            </w:r>
          </w:p>
        </w:tc>
      </w:tr>
      <w:tr w:rsidR="00064F6E" w:rsidRPr="001E2E3B" w:rsidTr="000B566B">
        <w:tc>
          <w:tcPr>
            <w:tcW w:w="604" w:type="dxa"/>
          </w:tcPr>
          <w:p w:rsidR="007C015A" w:rsidRPr="001E2E3B" w:rsidRDefault="007C015A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2" w:type="dxa"/>
          </w:tcPr>
          <w:p w:rsidR="007C015A" w:rsidRPr="00710F8B" w:rsidRDefault="007C015A" w:rsidP="008B55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bCs/>
                <w:color w:val="632423" w:themeColor="accent2" w:themeShade="80"/>
                <w:sz w:val="28"/>
                <w:szCs w:val="28"/>
                <w:u w:val="single"/>
                <w:bdr w:val="none" w:sz="0" w:space="0" w:color="auto" w:frame="1"/>
              </w:rPr>
            </w:pPr>
          </w:p>
        </w:tc>
        <w:tc>
          <w:tcPr>
            <w:tcW w:w="3405" w:type="dxa"/>
          </w:tcPr>
          <w:p w:rsidR="007C015A" w:rsidRPr="001E2E3B" w:rsidRDefault="00E06A36" w:rsidP="008B5592">
            <w:pPr>
              <w:pStyle w:val="a4"/>
              <w:spacing w:before="0" w:beforeAutospacing="0" w:after="0" w:afterAutospacing="0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1E2E3B">
              <w:rPr>
                <w:bCs/>
                <w:sz w:val="28"/>
                <w:szCs w:val="28"/>
                <w:bdr w:val="none" w:sz="0" w:space="0" w:color="auto" w:frame="1"/>
              </w:rPr>
              <w:t>«Экология – это жизнь»</w:t>
            </w:r>
          </w:p>
        </w:tc>
        <w:tc>
          <w:tcPr>
            <w:tcW w:w="1848" w:type="dxa"/>
          </w:tcPr>
          <w:p w:rsidR="007C015A" w:rsidRPr="001E2E3B" w:rsidRDefault="00E06A36" w:rsidP="008B5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Воспитатели, дети.</w:t>
            </w:r>
          </w:p>
        </w:tc>
        <w:tc>
          <w:tcPr>
            <w:tcW w:w="2417" w:type="dxa"/>
          </w:tcPr>
          <w:p w:rsidR="007C015A" w:rsidRPr="00301DC6" w:rsidRDefault="007C015A" w:rsidP="008B559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01DC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Подготовительная группа</w:t>
            </w:r>
          </w:p>
        </w:tc>
        <w:tc>
          <w:tcPr>
            <w:tcW w:w="2214" w:type="dxa"/>
          </w:tcPr>
          <w:p w:rsidR="007C015A" w:rsidRPr="001E2E3B" w:rsidRDefault="00E06A36" w:rsidP="008B5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Истомина А. В.</w:t>
            </w:r>
          </w:p>
        </w:tc>
        <w:tc>
          <w:tcPr>
            <w:tcW w:w="1446" w:type="dxa"/>
          </w:tcPr>
          <w:p w:rsidR="007C015A" w:rsidRPr="001E2E3B" w:rsidRDefault="004F71E5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20 </w:t>
            </w: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сентября</w:t>
            </w:r>
          </w:p>
        </w:tc>
      </w:tr>
      <w:tr w:rsidR="00E06A36" w:rsidRPr="001E2E3B" w:rsidTr="000B566B">
        <w:tc>
          <w:tcPr>
            <w:tcW w:w="604" w:type="dxa"/>
          </w:tcPr>
          <w:p w:rsidR="00E06A36" w:rsidRPr="001E2E3B" w:rsidRDefault="00301DC6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151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52" w:type="dxa"/>
          </w:tcPr>
          <w:p w:rsidR="00E06A36" w:rsidRPr="00710F8B" w:rsidRDefault="00301DC6" w:rsidP="008B55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bCs/>
                <w:color w:val="632423" w:themeColor="accent2" w:themeShade="80"/>
                <w:sz w:val="28"/>
                <w:szCs w:val="28"/>
                <w:u w:val="single"/>
                <w:bdr w:val="none" w:sz="0" w:space="0" w:color="auto" w:frame="1"/>
              </w:rPr>
            </w:pPr>
            <w:r w:rsidRPr="00710F8B">
              <w:rPr>
                <w:b/>
                <w:bCs/>
                <w:color w:val="632423" w:themeColor="accent2" w:themeShade="80"/>
                <w:sz w:val="28"/>
                <w:szCs w:val="28"/>
                <w:u w:val="single"/>
                <w:bdr w:val="none" w:sz="0" w:space="0" w:color="auto" w:frame="1"/>
              </w:rPr>
              <w:t>Целевые прогулки, экскурсии.</w:t>
            </w:r>
          </w:p>
        </w:tc>
        <w:tc>
          <w:tcPr>
            <w:tcW w:w="3405" w:type="dxa"/>
          </w:tcPr>
          <w:p w:rsidR="00110FC5" w:rsidRPr="00110FC5" w:rsidRDefault="00110FC5" w:rsidP="00110F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0FC5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Целевая прогулка</w:t>
            </w:r>
          </w:p>
          <w:p w:rsidR="00E06A36" w:rsidRPr="000B566B" w:rsidRDefault="00D60B53" w:rsidP="00110F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B53">
              <w:rPr>
                <w:rFonts w:ascii="Times New Roman" w:hAnsi="Times New Roman" w:cs="Times New Roman"/>
                <w:sz w:val="28"/>
                <w:szCs w:val="28"/>
              </w:rPr>
              <w:t>«Как узнать ель?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8" w:type="dxa"/>
          </w:tcPr>
          <w:p w:rsidR="00E06A36" w:rsidRPr="001E2E3B" w:rsidRDefault="00E06A36" w:rsidP="008B5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Воспитатели, дети.</w:t>
            </w:r>
          </w:p>
        </w:tc>
        <w:tc>
          <w:tcPr>
            <w:tcW w:w="2417" w:type="dxa"/>
          </w:tcPr>
          <w:p w:rsidR="00E06A36" w:rsidRPr="00301DC6" w:rsidRDefault="00064F6E" w:rsidP="008B559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01DC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 младшая</w:t>
            </w:r>
          </w:p>
        </w:tc>
        <w:tc>
          <w:tcPr>
            <w:tcW w:w="2214" w:type="dxa"/>
          </w:tcPr>
          <w:p w:rsidR="00E06A36" w:rsidRDefault="004F71E5" w:rsidP="008B5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Шардакова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 А.</w:t>
            </w:r>
          </w:p>
          <w:p w:rsidR="00D60B53" w:rsidRPr="001E2E3B" w:rsidRDefault="00D60B53" w:rsidP="008B5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Сташкина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 С</w:t>
            </w:r>
          </w:p>
        </w:tc>
        <w:tc>
          <w:tcPr>
            <w:tcW w:w="1446" w:type="dxa"/>
          </w:tcPr>
          <w:p w:rsidR="00E06A36" w:rsidRPr="001E2E3B" w:rsidRDefault="00301DC6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21 сентября</w:t>
            </w:r>
          </w:p>
        </w:tc>
      </w:tr>
      <w:tr w:rsidR="00E06A36" w:rsidRPr="001E2E3B" w:rsidTr="000B566B">
        <w:tc>
          <w:tcPr>
            <w:tcW w:w="604" w:type="dxa"/>
          </w:tcPr>
          <w:p w:rsidR="00E06A36" w:rsidRPr="001E2E3B" w:rsidRDefault="00E06A36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2" w:type="dxa"/>
          </w:tcPr>
          <w:p w:rsidR="00E06A36" w:rsidRPr="00710F8B" w:rsidRDefault="00E06A36" w:rsidP="008B55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bCs/>
                <w:color w:val="632423" w:themeColor="accent2" w:themeShade="80"/>
                <w:sz w:val="28"/>
                <w:szCs w:val="28"/>
                <w:u w:val="single"/>
                <w:bdr w:val="none" w:sz="0" w:space="0" w:color="auto" w:frame="1"/>
              </w:rPr>
            </w:pPr>
          </w:p>
        </w:tc>
        <w:tc>
          <w:tcPr>
            <w:tcW w:w="3405" w:type="dxa"/>
          </w:tcPr>
          <w:p w:rsidR="00110FC5" w:rsidRPr="00110FC5" w:rsidRDefault="00110FC5" w:rsidP="00110F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0FC5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Целевая прогулка</w:t>
            </w:r>
          </w:p>
          <w:p w:rsidR="00110FC5" w:rsidRPr="001E2E3B" w:rsidRDefault="00535ECF" w:rsidP="000B566B">
            <w:pPr>
              <w:pStyle w:val="a4"/>
              <w:spacing w:before="0" w:beforeAutospacing="0" w:after="0" w:afterAutospacing="0"/>
              <w:textAlignment w:val="baseline"/>
              <w:rPr>
                <w:bCs/>
                <w:sz w:val="28"/>
                <w:szCs w:val="28"/>
                <w:bdr w:val="none" w:sz="0" w:space="0" w:color="auto" w:frame="1"/>
              </w:rPr>
            </w:pPr>
            <w:r w:rsidRPr="001E2E3B">
              <w:rPr>
                <w:bCs/>
                <w:sz w:val="28"/>
                <w:szCs w:val="28"/>
                <w:bdr w:val="none" w:sz="0" w:space="0" w:color="auto" w:frame="1"/>
              </w:rPr>
              <w:lastRenderedPageBreak/>
              <w:t>«Цветы на участке осенью»</w:t>
            </w:r>
          </w:p>
        </w:tc>
        <w:tc>
          <w:tcPr>
            <w:tcW w:w="1848" w:type="dxa"/>
          </w:tcPr>
          <w:p w:rsidR="00E06A36" w:rsidRPr="001E2E3B" w:rsidRDefault="00E06A36" w:rsidP="008B5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Воспитатели, </w:t>
            </w:r>
            <w:r w:rsidRPr="001E2E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дети.</w:t>
            </w:r>
          </w:p>
        </w:tc>
        <w:tc>
          <w:tcPr>
            <w:tcW w:w="2417" w:type="dxa"/>
          </w:tcPr>
          <w:p w:rsidR="00E06A36" w:rsidRPr="00301DC6" w:rsidRDefault="00535ECF" w:rsidP="008B559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01DC6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2 младшая группа</w:t>
            </w:r>
          </w:p>
        </w:tc>
        <w:tc>
          <w:tcPr>
            <w:tcW w:w="2214" w:type="dxa"/>
          </w:tcPr>
          <w:p w:rsidR="00E06A36" w:rsidRPr="001E2E3B" w:rsidRDefault="00535ECF" w:rsidP="008B5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 xml:space="preserve">Богомолова А. </w:t>
            </w:r>
            <w:r w:rsidRPr="001E2E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М.</w:t>
            </w:r>
          </w:p>
        </w:tc>
        <w:tc>
          <w:tcPr>
            <w:tcW w:w="1446" w:type="dxa"/>
          </w:tcPr>
          <w:p w:rsidR="00E06A36" w:rsidRPr="001E2E3B" w:rsidRDefault="00301DC6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21 </w:t>
            </w:r>
            <w:r w:rsidRPr="001E2E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сентября</w:t>
            </w:r>
          </w:p>
        </w:tc>
      </w:tr>
      <w:tr w:rsidR="00E06A36" w:rsidRPr="001E2E3B" w:rsidTr="000B566B">
        <w:tc>
          <w:tcPr>
            <w:tcW w:w="604" w:type="dxa"/>
          </w:tcPr>
          <w:p w:rsidR="00E06A36" w:rsidRPr="001E2E3B" w:rsidRDefault="00E06A36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2" w:type="dxa"/>
          </w:tcPr>
          <w:p w:rsidR="00E06A36" w:rsidRPr="00710F8B" w:rsidRDefault="00E06A36" w:rsidP="008B55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bCs/>
                <w:color w:val="632423" w:themeColor="accent2" w:themeShade="80"/>
                <w:sz w:val="28"/>
                <w:szCs w:val="28"/>
                <w:u w:val="single"/>
                <w:bdr w:val="none" w:sz="0" w:space="0" w:color="auto" w:frame="1"/>
              </w:rPr>
            </w:pPr>
          </w:p>
        </w:tc>
        <w:tc>
          <w:tcPr>
            <w:tcW w:w="3405" w:type="dxa"/>
          </w:tcPr>
          <w:p w:rsidR="00110FC5" w:rsidRPr="00110FC5" w:rsidRDefault="00110FC5" w:rsidP="00110F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0FC5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Целевая прогулка</w:t>
            </w:r>
          </w:p>
          <w:p w:rsidR="00E06A36" w:rsidRPr="000B566B" w:rsidRDefault="00064F6E" w:rsidP="000B56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22342" w:rsidRPr="001E2E3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 xml:space="preserve">рогулка </w:t>
            </w:r>
            <w:r w:rsidR="00322342" w:rsidRPr="001E2E3B">
              <w:rPr>
                <w:rFonts w:ascii="Times New Roman" w:hAnsi="Times New Roman" w:cs="Times New Roman"/>
                <w:sz w:val="28"/>
                <w:szCs w:val="28"/>
              </w:rPr>
              <w:t>по экологической тропе</w:t>
            </w: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8" w:type="dxa"/>
          </w:tcPr>
          <w:p w:rsidR="00E06A36" w:rsidRPr="001E2E3B" w:rsidRDefault="00E06A36" w:rsidP="008B5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Воспитатели, дети.</w:t>
            </w:r>
          </w:p>
        </w:tc>
        <w:tc>
          <w:tcPr>
            <w:tcW w:w="2417" w:type="dxa"/>
          </w:tcPr>
          <w:p w:rsidR="00E06A36" w:rsidRPr="00301DC6" w:rsidRDefault="00322342" w:rsidP="008B559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01DC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Средняя группа</w:t>
            </w:r>
          </w:p>
        </w:tc>
        <w:tc>
          <w:tcPr>
            <w:tcW w:w="2214" w:type="dxa"/>
          </w:tcPr>
          <w:p w:rsidR="00E06A36" w:rsidRPr="001E2E3B" w:rsidRDefault="00322342" w:rsidP="008B5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Мусихина</w:t>
            </w:r>
            <w:proofErr w:type="spellEnd"/>
            <w:r w:rsidRPr="001E2E3B">
              <w:rPr>
                <w:rFonts w:ascii="Times New Roman" w:hAnsi="Times New Roman" w:cs="Times New Roman"/>
                <w:sz w:val="28"/>
                <w:szCs w:val="28"/>
              </w:rPr>
              <w:t xml:space="preserve"> М. В.</w:t>
            </w:r>
          </w:p>
        </w:tc>
        <w:tc>
          <w:tcPr>
            <w:tcW w:w="1446" w:type="dxa"/>
          </w:tcPr>
          <w:p w:rsidR="00E06A36" w:rsidRPr="001E2E3B" w:rsidRDefault="00301DC6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21 сентября</w:t>
            </w:r>
          </w:p>
        </w:tc>
      </w:tr>
      <w:tr w:rsidR="00E06A36" w:rsidRPr="001E2E3B" w:rsidTr="000B566B">
        <w:tc>
          <w:tcPr>
            <w:tcW w:w="604" w:type="dxa"/>
          </w:tcPr>
          <w:p w:rsidR="00E06A36" w:rsidRPr="001E2E3B" w:rsidRDefault="00E06A36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2" w:type="dxa"/>
          </w:tcPr>
          <w:p w:rsidR="00E06A36" w:rsidRPr="00710F8B" w:rsidRDefault="00E06A36" w:rsidP="008B55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bCs/>
                <w:color w:val="632423" w:themeColor="accent2" w:themeShade="80"/>
                <w:sz w:val="28"/>
                <w:szCs w:val="28"/>
                <w:u w:val="single"/>
                <w:bdr w:val="none" w:sz="0" w:space="0" w:color="auto" w:frame="1"/>
              </w:rPr>
            </w:pPr>
          </w:p>
        </w:tc>
        <w:tc>
          <w:tcPr>
            <w:tcW w:w="3405" w:type="dxa"/>
          </w:tcPr>
          <w:p w:rsidR="00110FC5" w:rsidRDefault="00110FC5" w:rsidP="00971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Э</w:t>
            </w:r>
            <w:r w:rsidRPr="00110FC5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кскурсия</w:t>
            </w: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10FC5" w:rsidRPr="000B566B" w:rsidRDefault="009716D0" w:rsidP="00971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«Наблюдение за рябиной»</w:t>
            </w:r>
          </w:p>
        </w:tc>
        <w:tc>
          <w:tcPr>
            <w:tcW w:w="1848" w:type="dxa"/>
          </w:tcPr>
          <w:p w:rsidR="00E06A36" w:rsidRPr="001E2E3B" w:rsidRDefault="00E06A36" w:rsidP="008B5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Воспитатели, дети.</w:t>
            </w:r>
          </w:p>
        </w:tc>
        <w:tc>
          <w:tcPr>
            <w:tcW w:w="2417" w:type="dxa"/>
          </w:tcPr>
          <w:p w:rsidR="00E06A36" w:rsidRPr="00301DC6" w:rsidRDefault="00E06A36" w:rsidP="004F71E5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01DC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Старшая группа </w:t>
            </w:r>
          </w:p>
        </w:tc>
        <w:tc>
          <w:tcPr>
            <w:tcW w:w="2214" w:type="dxa"/>
          </w:tcPr>
          <w:p w:rsidR="00E06A36" w:rsidRPr="001E2E3B" w:rsidRDefault="00E06A36" w:rsidP="008B5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Петрова О. С.</w:t>
            </w:r>
          </w:p>
        </w:tc>
        <w:tc>
          <w:tcPr>
            <w:tcW w:w="1446" w:type="dxa"/>
          </w:tcPr>
          <w:p w:rsidR="00E06A36" w:rsidRPr="001E2E3B" w:rsidRDefault="00301DC6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21 сентября</w:t>
            </w:r>
          </w:p>
        </w:tc>
      </w:tr>
      <w:tr w:rsidR="00E06A36" w:rsidRPr="001E2E3B" w:rsidTr="000B566B">
        <w:tc>
          <w:tcPr>
            <w:tcW w:w="604" w:type="dxa"/>
          </w:tcPr>
          <w:p w:rsidR="00E06A36" w:rsidRPr="001E2E3B" w:rsidRDefault="00E06A36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2" w:type="dxa"/>
          </w:tcPr>
          <w:p w:rsidR="00E06A36" w:rsidRPr="00710F8B" w:rsidRDefault="00E06A36" w:rsidP="008B55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bCs/>
                <w:color w:val="632423" w:themeColor="accent2" w:themeShade="80"/>
                <w:sz w:val="28"/>
                <w:szCs w:val="28"/>
                <w:u w:val="single"/>
                <w:bdr w:val="none" w:sz="0" w:space="0" w:color="auto" w:frame="1"/>
              </w:rPr>
            </w:pPr>
          </w:p>
        </w:tc>
        <w:tc>
          <w:tcPr>
            <w:tcW w:w="3405" w:type="dxa"/>
          </w:tcPr>
          <w:p w:rsidR="00110FC5" w:rsidRPr="001E2E3B" w:rsidRDefault="00110FC5" w:rsidP="00110FC5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Э</w:t>
            </w:r>
            <w:r w:rsidRPr="00110FC5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кскурсия</w:t>
            </w:r>
          </w:p>
          <w:p w:rsidR="00E06A36" w:rsidRPr="000B566B" w:rsidRDefault="000B22D6" w:rsidP="00110FC5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</w:t>
            </w:r>
            <w:r w:rsidR="008D7247" w:rsidRPr="001E2E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Вод</w:t>
            </w:r>
            <w:r w:rsidR="00F435B6" w:rsidRPr="001E2E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а и я </w:t>
            </w:r>
            <w:r w:rsidR="008D7247" w:rsidRPr="001E2E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друзья</w:t>
            </w:r>
            <w:r w:rsidR="00E40320" w:rsidRPr="001E2E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</w:t>
            </w:r>
            <w:r w:rsidR="008D7247" w:rsidRPr="001E2E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848" w:type="dxa"/>
          </w:tcPr>
          <w:p w:rsidR="00E06A36" w:rsidRPr="001E2E3B" w:rsidRDefault="00E06A36" w:rsidP="008B5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Воспитатели, дети.</w:t>
            </w:r>
          </w:p>
        </w:tc>
        <w:tc>
          <w:tcPr>
            <w:tcW w:w="2417" w:type="dxa"/>
          </w:tcPr>
          <w:p w:rsidR="00E06A36" w:rsidRPr="00301DC6" w:rsidRDefault="00FB6661" w:rsidP="008B559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01DC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Подготовительная группа</w:t>
            </w:r>
          </w:p>
        </w:tc>
        <w:tc>
          <w:tcPr>
            <w:tcW w:w="2214" w:type="dxa"/>
          </w:tcPr>
          <w:p w:rsidR="00E06A36" w:rsidRPr="001E2E3B" w:rsidRDefault="00FB6661" w:rsidP="00FB66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Искорцева Н. А..</w:t>
            </w:r>
          </w:p>
        </w:tc>
        <w:tc>
          <w:tcPr>
            <w:tcW w:w="1446" w:type="dxa"/>
          </w:tcPr>
          <w:p w:rsidR="00E06A36" w:rsidRPr="001E2E3B" w:rsidRDefault="00301DC6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21 сентября</w:t>
            </w:r>
          </w:p>
        </w:tc>
      </w:tr>
      <w:tr w:rsidR="00175633" w:rsidRPr="001E2E3B" w:rsidTr="000B566B">
        <w:tc>
          <w:tcPr>
            <w:tcW w:w="604" w:type="dxa"/>
          </w:tcPr>
          <w:p w:rsidR="00175633" w:rsidRPr="001E2E3B" w:rsidRDefault="004F71E5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151F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2852" w:type="dxa"/>
          </w:tcPr>
          <w:p w:rsidR="00175633" w:rsidRPr="00710F8B" w:rsidRDefault="00E51260" w:rsidP="00301FFE">
            <w:pPr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  <w:u w:val="single"/>
              </w:rPr>
              <w:t>Дидактические игры</w:t>
            </w:r>
            <w:r w:rsidR="004F71E5" w:rsidRPr="00710F8B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  <w:u w:val="single"/>
              </w:rPr>
              <w:t xml:space="preserve"> экологического содержания.</w:t>
            </w:r>
          </w:p>
        </w:tc>
        <w:tc>
          <w:tcPr>
            <w:tcW w:w="3405" w:type="dxa"/>
          </w:tcPr>
          <w:p w:rsidR="000B22D6" w:rsidRDefault="000B22D6" w:rsidP="000B22D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BE2406" w:rsidRPr="001E2E3B">
              <w:rPr>
                <w:sz w:val="28"/>
                <w:szCs w:val="28"/>
              </w:rPr>
              <w:t>«Человечки настроения»</w:t>
            </w:r>
            <w:r w:rsidR="00E51260" w:rsidRPr="00E51260">
              <w:rPr>
                <w:sz w:val="28"/>
                <w:szCs w:val="28"/>
              </w:rPr>
              <w:t xml:space="preserve"> </w:t>
            </w:r>
          </w:p>
          <w:p w:rsidR="00920D05" w:rsidRDefault="00920D05" w:rsidP="000B22D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E51260" w:rsidRPr="001E2E3B" w:rsidRDefault="000B22D6" w:rsidP="000B22D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>
              <w:rPr>
                <w:bCs/>
                <w:iCs/>
                <w:sz w:val="28"/>
                <w:szCs w:val="28"/>
              </w:rPr>
              <w:t xml:space="preserve">«Летает, плавает, </w:t>
            </w:r>
            <w:r w:rsidR="00E51260" w:rsidRPr="00E51260">
              <w:rPr>
                <w:bCs/>
                <w:iCs/>
                <w:sz w:val="28"/>
                <w:szCs w:val="28"/>
              </w:rPr>
              <w:t>бегает»</w:t>
            </w:r>
          </w:p>
        </w:tc>
        <w:tc>
          <w:tcPr>
            <w:tcW w:w="1848" w:type="dxa"/>
          </w:tcPr>
          <w:p w:rsidR="00175633" w:rsidRPr="001E2E3B" w:rsidRDefault="00175633" w:rsidP="00301F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Воспитатели, дети.</w:t>
            </w:r>
          </w:p>
        </w:tc>
        <w:tc>
          <w:tcPr>
            <w:tcW w:w="2417" w:type="dxa"/>
          </w:tcPr>
          <w:p w:rsidR="00175633" w:rsidRPr="00301DC6" w:rsidRDefault="00175633" w:rsidP="00301FFE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01DC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1 младшая </w:t>
            </w:r>
          </w:p>
        </w:tc>
        <w:tc>
          <w:tcPr>
            <w:tcW w:w="2214" w:type="dxa"/>
          </w:tcPr>
          <w:p w:rsidR="00175633" w:rsidRPr="001E2E3B" w:rsidRDefault="00BE2406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Сташкина</w:t>
            </w:r>
            <w:proofErr w:type="spellEnd"/>
            <w:r w:rsidRPr="001E2E3B">
              <w:rPr>
                <w:rFonts w:ascii="Times New Roman" w:hAnsi="Times New Roman" w:cs="Times New Roman"/>
                <w:sz w:val="28"/>
                <w:szCs w:val="28"/>
              </w:rPr>
              <w:t xml:space="preserve"> М. С.</w:t>
            </w:r>
          </w:p>
        </w:tc>
        <w:tc>
          <w:tcPr>
            <w:tcW w:w="1446" w:type="dxa"/>
          </w:tcPr>
          <w:p w:rsidR="00175633" w:rsidRPr="001E2E3B" w:rsidRDefault="004F71E5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20-21 сентября</w:t>
            </w:r>
          </w:p>
        </w:tc>
      </w:tr>
      <w:tr w:rsidR="00BE2406" w:rsidRPr="001E2E3B" w:rsidTr="000B566B">
        <w:tc>
          <w:tcPr>
            <w:tcW w:w="604" w:type="dxa"/>
          </w:tcPr>
          <w:p w:rsidR="00BE2406" w:rsidRPr="001E2E3B" w:rsidRDefault="00BE2406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2" w:type="dxa"/>
          </w:tcPr>
          <w:p w:rsidR="00BE2406" w:rsidRPr="00710F8B" w:rsidRDefault="00BE2406" w:rsidP="00301FFE">
            <w:pPr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  <w:u w:val="single"/>
              </w:rPr>
            </w:pPr>
          </w:p>
        </w:tc>
        <w:tc>
          <w:tcPr>
            <w:tcW w:w="3405" w:type="dxa"/>
          </w:tcPr>
          <w:p w:rsidR="00E51260" w:rsidRPr="00E51260" w:rsidRDefault="000B22D6" w:rsidP="00E512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1.</w:t>
            </w:r>
            <w:r w:rsidR="00301FFE" w:rsidRPr="001E2E3B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E51260" w:rsidRPr="00E51260">
              <w:rPr>
                <w:rFonts w:ascii="Times New Roman" w:hAnsi="Times New Roman" w:cs="Times New Roman"/>
                <w:sz w:val="28"/>
                <w:szCs w:val="28"/>
              </w:rPr>
              <w:t>«Изобрази животное»</w:t>
            </w:r>
          </w:p>
          <w:p w:rsidR="00BE2406" w:rsidRPr="001E2E3B" w:rsidRDefault="000B22D6" w:rsidP="00E51260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2. </w:t>
            </w:r>
            <w:r w:rsidR="00301FFE" w:rsidRPr="001E2E3B">
              <w:rPr>
                <w:sz w:val="28"/>
                <w:szCs w:val="28"/>
                <w:shd w:val="clear" w:color="auto" w:fill="FFFFFF"/>
              </w:rPr>
              <w:t>«Собери цветок» из разрезных картинок.</w:t>
            </w:r>
          </w:p>
        </w:tc>
        <w:tc>
          <w:tcPr>
            <w:tcW w:w="1848" w:type="dxa"/>
          </w:tcPr>
          <w:p w:rsidR="00BE2406" w:rsidRPr="001E2E3B" w:rsidRDefault="00E51260" w:rsidP="00301F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Воспитатели, дети.</w:t>
            </w:r>
          </w:p>
        </w:tc>
        <w:tc>
          <w:tcPr>
            <w:tcW w:w="2417" w:type="dxa"/>
          </w:tcPr>
          <w:p w:rsidR="00BE2406" w:rsidRPr="00301DC6" w:rsidRDefault="00BE2406" w:rsidP="00301FFE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01DC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 младшая</w:t>
            </w:r>
          </w:p>
        </w:tc>
        <w:tc>
          <w:tcPr>
            <w:tcW w:w="2214" w:type="dxa"/>
          </w:tcPr>
          <w:p w:rsidR="00BE2406" w:rsidRPr="001E2E3B" w:rsidRDefault="00BE2406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Шардако</w:t>
            </w:r>
            <w:r w:rsidR="00301FFE" w:rsidRPr="001E2E3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r w:rsidRPr="001E2E3B">
              <w:rPr>
                <w:rFonts w:ascii="Times New Roman" w:hAnsi="Times New Roman" w:cs="Times New Roman"/>
                <w:sz w:val="28"/>
                <w:szCs w:val="28"/>
              </w:rPr>
              <w:t xml:space="preserve"> Н. А.</w:t>
            </w:r>
          </w:p>
        </w:tc>
        <w:tc>
          <w:tcPr>
            <w:tcW w:w="1446" w:type="dxa"/>
          </w:tcPr>
          <w:p w:rsidR="00BE2406" w:rsidRPr="001E2E3B" w:rsidRDefault="00B07D67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20-21 сентября</w:t>
            </w:r>
          </w:p>
        </w:tc>
      </w:tr>
      <w:tr w:rsidR="00175633" w:rsidRPr="001E2E3B" w:rsidTr="000B566B">
        <w:tc>
          <w:tcPr>
            <w:tcW w:w="604" w:type="dxa"/>
          </w:tcPr>
          <w:p w:rsidR="00175633" w:rsidRPr="001E2E3B" w:rsidRDefault="00175633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2" w:type="dxa"/>
          </w:tcPr>
          <w:p w:rsidR="00175633" w:rsidRPr="00710F8B" w:rsidRDefault="00175633" w:rsidP="00301FFE">
            <w:pPr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  <w:u w:val="single"/>
              </w:rPr>
            </w:pPr>
          </w:p>
        </w:tc>
        <w:tc>
          <w:tcPr>
            <w:tcW w:w="3405" w:type="dxa"/>
          </w:tcPr>
          <w:p w:rsidR="00301FFE" w:rsidRDefault="000B22D6" w:rsidP="00301FFE">
            <w:pPr>
              <w:spacing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</w:t>
            </w:r>
            <w:r w:rsidR="00301FFE" w:rsidRPr="001E2E3B">
              <w:rPr>
                <w:rFonts w:ascii="Times New Roman" w:eastAsia="Times New Roman" w:hAnsi="Times New Roman" w:cs="Times New Roman"/>
                <w:sz w:val="28"/>
                <w:szCs w:val="28"/>
              </w:rPr>
              <w:t>«Как развеселить цветок».</w:t>
            </w:r>
          </w:p>
          <w:p w:rsidR="00175633" w:rsidRPr="000B22D6" w:rsidRDefault="000B22D6" w:rsidP="000B22D6">
            <w:pPr>
              <w:spacing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E51260" w:rsidRPr="00E51260">
              <w:rPr>
                <w:rStyle w:val="c1"/>
                <w:rFonts w:ascii="Times New Roman" w:hAnsi="Times New Roman" w:cs="Times New Roman"/>
                <w:bCs/>
                <w:sz w:val="28"/>
                <w:szCs w:val="28"/>
              </w:rPr>
              <w:t xml:space="preserve">«Наши друзья» </w:t>
            </w:r>
          </w:p>
        </w:tc>
        <w:tc>
          <w:tcPr>
            <w:tcW w:w="1848" w:type="dxa"/>
          </w:tcPr>
          <w:p w:rsidR="00175633" w:rsidRPr="001E2E3B" w:rsidRDefault="00175633" w:rsidP="00301F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Воспитатели, дети.</w:t>
            </w:r>
          </w:p>
        </w:tc>
        <w:tc>
          <w:tcPr>
            <w:tcW w:w="2417" w:type="dxa"/>
          </w:tcPr>
          <w:p w:rsidR="00175633" w:rsidRPr="00301DC6" w:rsidRDefault="00175633" w:rsidP="00301FFE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01DC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2 младшая </w:t>
            </w:r>
          </w:p>
        </w:tc>
        <w:tc>
          <w:tcPr>
            <w:tcW w:w="2214" w:type="dxa"/>
          </w:tcPr>
          <w:p w:rsidR="00175633" w:rsidRPr="001E2E3B" w:rsidRDefault="00301FFE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Богомолова А. М.</w:t>
            </w:r>
          </w:p>
        </w:tc>
        <w:tc>
          <w:tcPr>
            <w:tcW w:w="1446" w:type="dxa"/>
          </w:tcPr>
          <w:p w:rsidR="00175633" w:rsidRPr="001E2E3B" w:rsidRDefault="00B07D67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20-21 сентября</w:t>
            </w:r>
          </w:p>
        </w:tc>
      </w:tr>
      <w:tr w:rsidR="00064F6E" w:rsidRPr="001E2E3B" w:rsidTr="00920D05">
        <w:trPr>
          <w:trHeight w:val="983"/>
        </w:trPr>
        <w:tc>
          <w:tcPr>
            <w:tcW w:w="604" w:type="dxa"/>
          </w:tcPr>
          <w:p w:rsidR="00171EAB" w:rsidRPr="001E2E3B" w:rsidRDefault="00171EAB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2" w:type="dxa"/>
          </w:tcPr>
          <w:p w:rsidR="00073707" w:rsidRPr="00710F8B" w:rsidRDefault="00073707" w:rsidP="00301FFE">
            <w:pPr>
              <w:rPr>
                <w:rFonts w:ascii="Times New Roman" w:hAnsi="Times New Roman" w:cs="Times New Roman"/>
                <w:b/>
                <w:color w:val="632423" w:themeColor="accent2" w:themeShade="80"/>
                <w:spacing w:val="2"/>
                <w:sz w:val="28"/>
                <w:szCs w:val="28"/>
                <w:u w:val="single"/>
                <w:shd w:val="clear" w:color="auto" w:fill="FFFFFF"/>
              </w:rPr>
            </w:pPr>
          </w:p>
          <w:p w:rsidR="00073707" w:rsidRPr="00710F8B" w:rsidRDefault="00073707" w:rsidP="00301FFE">
            <w:pPr>
              <w:rPr>
                <w:rFonts w:ascii="Times New Roman" w:hAnsi="Times New Roman" w:cs="Times New Roman"/>
                <w:b/>
                <w:color w:val="632423" w:themeColor="accent2" w:themeShade="80"/>
                <w:spacing w:val="2"/>
                <w:sz w:val="28"/>
                <w:szCs w:val="28"/>
                <w:u w:val="single"/>
                <w:shd w:val="clear" w:color="auto" w:fill="FFFFFF"/>
              </w:rPr>
            </w:pPr>
          </w:p>
          <w:p w:rsidR="00073707" w:rsidRDefault="00073707" w:rsidP="00301FFE">
            <w:pPr>
              <w:rPr>
                <w:rFonts w:ascii="Times New Roman" w:hAnsi="Times New Roman" w:cs="Times New Roman"/>
                <w:b/>
                <w:color w:val="632423" w:themeColor="accent2" w:themeShade="80"/>
                <w:spacing w:val="2"/>
                <w:sz w:val="28"/>
                <w:szCs w:val="28"/>
                <w:u w:val="single"/>
                <w:shd w:val="clear" w:color="auto" w:fill="FFFFFF"/>
              </w:rPr>
            </w:pPr>
          </w:p>
          <w:p w:rsidR="000B566B" w:rsidRPr="00710F8B" w:rsidRDefault="000B566B" w:rsidP="00301FFE">
            <w:pPr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  <w:u w:val="single"/>
              </w:rPr>
            </w:pPr>
          </w:p>
        </w:tc>
        <w:tc>
          <w:tcPr>
            <w:tcW w:w="3405" w:type="dxa"/>
          </w:tcPr>
          <w:p w:rsidR="00171EAB" w:rsidRDefault="000B22D6" w:rsidP="00301FF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1.</w:t>
            </w:r>
            <w:r w:rsidR="00175633" w:rsidRPr="001E2E3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«С какого дерева листок».</w:t>
            </w:r>
          </w:p>
          <w:p w:rsidR="00E51260" w:rsidRPr="000B566B" w:rsidRDefault="000B22D6" w:rsidP="000B566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E51260" w:rsidRPr="00E51260">
              <w:rPr>
                <w:rFonts w:ascii="Times New Roman" w:hAnsi="Times New Roman" w:cs="Times New Roman"/>
                <w:sz w:val="28"/>
                <w:szCs w:val="28"/>
              </w:rPr>
              <w:t>«Кто где живет»</w:t>
            </w:r>
          </w:p>
        </w:tc>
        <w:tc>
          <w:tcPr>
            <w:tcW w:w="1848" w:type="dxa"/>
          </w:tcPr>
          <w:p w:rsidR="00171EAB" w:rsidRPr="001E2E3B" w:rsidRDefault="001B5F06" w:rsidP="00301F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Воспитатели, дети.</w:t>
            </w:r>
          </w:p>
        </w:tc>
        <w:tc>
          <w:tcPr>
            <w:tcW w:w="2417" w:type="dxa"/>
          </w:tcPr>
          <w:p w:rsidR="00171EAB" w:rsidRPr="00301DC6" w:rsidRDefault="001B5F06" w:rsidP="00301FFE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01DC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Средняя группа «Гномики»</w:t>
            </w:r>
          </w:p>
        </w:tc>
        <w:tc>
          <w:tcPr>
            <w:tcW w:w="2214" w:type="dxa"/>
          </w:tcPr>
          <w:p w:rsidR="00171EAB" w:rsidRPr="001E2E3B" w:rsidRDefault="001B5F06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Нуртинова</w:t>
            </w:r>
            <w:proofErr w:type="spellEnd"/>
            <w:r w:rsidRPr="001E2E3B">
              <w:rPr>
                <w:rFonts w:ascii="Times New Roman" w:hAnsi="Times New Roman" w:cs="Times New Roman"/>
                <w:sz w:val="28"/>
                <w:szCs w:val="28"/>
              </w:rPr>
              <w:t xml:space="preserve"> М. В.</w:t>
            </w:r>
          </w:p>
        </w:tc>
        <w:tc>
          <w:tcPr>
            <w:tcW w:w="1446" w:type="dxa"/>
          </w:tcPr>
          <w:p w:rsidR="00171EAB" w:rsidRPr="001E2E3B" w:rsidRDefault="00B07D67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20-21 сентября</w:t>
            </w:r>
          </w:p>
        </w:tc>
      </w:tr>
      <w:tr w:rsidR="00064F6E" w:rsidRPr="001E2E3B" w:rsidTr="007F2B53">
        <w:trPr>
          <w:trHeight w:val="1205"/>
        </w:trPr>
        <w:tc>
          <w:tcPr>
            <w:tcW w:w="604" w:type="dxa"/>
          </w:tcPr>
          <w:p w:rsidR="00171EAB" w:rsidRPr="001E2E3B" w:rsidRDefault="00171EAB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2" w:type="dxa"/>
          </w:tcPr>
          <w:p w:rsidR="00073707" w:rsidRPr="00710F8B" w:rsidRDefault="00073707" w:rsidP="00301FFE">
            <w:pPr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  <w:u w:val="single"/>
              </w:rPr>
            </w:pPr>
          </w:p>
        </w:tc>
        <w:tc>
          <w:tcPr>
            <w:tcW w:w="3405" w:type="dxa"/>
          </w:tcPr>
          <w:p w:rsidR="00202298" w:rsidRDefault="000B22D6" w:rsidP="00301F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202298" w:rsidRPr="001E2E3B">
              <w:rPr>
                <w:rFonts w:ascii="Times New Roman" w:hAnsi="Times New Roman" w:cs="Times New Roman"/>
                <w:sz w:val="28"/>
                <w:szCs w:val="28"/>
              </w:rPr>
              <w:t xml:space="preserve">«Что такое хорошо, а что такое плохо » </w:t>
            </w:r>
          </w:p>
          <w:p w:rsidR="007F2B53" w:rsidRPr="001E2E3B" w:rsidRDefault="000B22D6" w:rsidP="000B56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277642" w:rsidRPr="00277642">
              <w:rPr>
                <w:rFonts w:ascii="Times New Roman" w:hAnsi="Times New Roman" w:cs="Times New Roman"/>
                <w:sz w:val="28"/>
                <w:szCs w:val="28"/>
              </w:rPr>
              <w:t>«Радости и огорчения»</w:t>
            </w:r>
          </w:p>
        </w:tc>
        <w:tc>
          <w:tcPr>
            <w:tcW w:w="1848" w:type="dxa"/>
          </w:tcPr>
          <w:p w:rsidR="00171EAB" w:rsidRPr="001E2E3B" w:rsidRDefault="00301FFE" w:rsidP="00301F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Воспитатели, дети.</w:t>
            </w:r>
          </w:p>
        </w:tc>
        <w:tc>
          <w:tcPr>
            <w:tcW w:w="2417" w:type="dxa"/>
          </w:tcPr>
          <w:p w:rsidR="00171EAB" w:rsidRPr="00301DC6" w:rsidRDefault="00175633" w:rsidP="00301FFE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01DC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Старшая группа</w:t>
            </w:r>
          </w:p>
        </w:tc>
        <w:tc>
          <w:tcPr>
            <w:tcW w:w="2214" w:type="dxa"/>
          </w:tcPr>
          <w:p w:rsidR="00171EAB" w:rsidRPr="001E2E3B" w:rsidRDefault="00175633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 xml:space="preserve">Петрова О. С. </w:t>
            </w:r>
          </w:p>
        </w:tc>
        <w:tc>
          <w:tcPr>
            <w:tcW w:w="1446" w:type="dxa"/>
          </w:tcPr>
          <w:p w:rsidR="00171EAB" w:rsidRPr="001E2E3B" w:rsidRDefault="00B07D67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20-21 сентября</w:t>
            </w:r>
          </w:p>
        </w:tc>
      </w:tr>
      <w:tr w:rsidR="00175633" w:rsidRPr="001E2E3B" w:rsidTr="000B566B">
        <w:tc>
          <w:tcPr>
            <w:tcW w:w="604" w:type="dxa"/>
          </w:tcPr>
          <w:p w:rsidR="00175633" w:rsidRPr="001E2E3B" w:rsidRDefault="00175633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2" w:type="dxa"/>
          </w:tcPr>
          <w:p w:rsidR="00175633" w:rsidRPr="00710F8B" w:rsidRDefault="00175633" w:rsidP="00301FFE">
            <w:pPr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  <w:u w:val="single"/>
              </w:rPr>
            </w:pPr>
          </w:p>
        </w:tc>
        <w:tc>
          <w:tcPr>
            <w:tcW w:w="3405" w:type="dxa"/>
          </w:tcPr>
          <w:p w:rsidR="00175633" w:rsidRDefault="000B22D6" w:rsidP="00301F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BE2406" w:rsidRPr="001E2E3B">
              <w:rPr>
                <w:rFonts w:ascii="Times New Roman" w:hAnsi="Times New Roman" w:cs="Times New Roman"/>
                <w:sz w:val="28"/>
                <w:szCs w:val="28"/>
              </w:rPr>
              <w:t>«Путешествие»</w:t>
            </w:r>
          </w:p>
          <w:p w:rsidR="005C359F" w:rsidRPr="001E2E3B" w:rsidRDefault="000B22D6" w:rsidP="00301F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2. </w:t>
            </w:r>
            <w:r w:rsidR="007F2B5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</w:t>
            </w:r>
            <w:r w:rsidR="00277642" w:rsidRPr="0027764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Береги природу»</w:t>
            </w:r>
          </w:p>
        </w:tc>
        <w:tc>
          <w:tcPr>
            <w:tcW w:w="1848" w:type="dxa"/>
          </w:tcPr>
          <w:p w:rsidR="00175633" w:rsidRPr="001E2E3B" w:rsidRDefault="00BE2406" w:rsidP="00301F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Воспитатели, дети.</w:t>
            </w:r>
          </w:p>
        </w:tc>
        <w:tc>
          <w:tcPr>
            <w:tcW w:w="2417" w:type="dxa"/>
          </w:tcPr>
          <w:p w:rsidR="00175633" w:rsidRPr="00301DC6" w:rsidRDefault="00175633" w:rsidP="00301FFE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01DC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Подготовительная группа</w:t>
            </w:r>
          </w:p>
        </w:tc>
        <w:tc>
          <w:tcPr>
            <w:tcW w:w="2214" w:type="dxa"/>
          </w:tcPr>
          <w:p w:rsidR="00175633" w:rsidRPr="001E2E3B" w:rsidRDefault="00BE2406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Истомина А. В.</w:t>
            </w:r>
          </w:p>
        </w:tc>
        <w:tc>
          <w:tcPr>
            <w:tcW w:w="1446" w:type="dxa"/>
          </w:tcPr>
          <w:p w:rsidR="00175633" w:rsidRPr="001E2E3B" w:rsidRDefault="00B07D67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20-21 сентября</w:t>
            </w:r>
          </w:p>
        </w:tc>
      </w:tr>
      <w:tr w:rsidR="003314E2" w:rsidRPr="001E2E3B" w:rsidTr="000B566B">
        <w:tc>
          <w:tcPr>
            <w:tcW w:w="604" w:type="dxa"/>
          </w:tcPr>
          <w:p w:rsidR="003314E2" w:rsidRPr="002B0CC8" w:rsidRDefault="002B0CC8" w:rsidP="00A029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0CC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6.</w:t>
            </w:r>
          </w:p>
        </w:tc>
        <w:tc>
          <w:tcPr>
            <w:tcW w:w="2852" w:type="dxa"/>
          </w:tcPr>
          <w:p w:rsidR="003314E2" w:rsidRPr="00710F8B" w:rsidRDefault="002B0CC8" w:rsidP="00301FFE">
            <w:pPr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  <w:u w:val="single"/>
              </w:rPr>
            </w:pPr>
            <w:r w:rsidRPr="00710F8B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  <w:u w:val="single"/>
              </w:rPr>
              <w:t>Продуктивная деятельность.</w:t>
            </w:r>
          </w:p>
        </w:tc>
        <w:tc>
          <w:tcPr>
            <w:tcW w:w="3405" w:type="dxa"/>
          </w:tcPr>
          <w:p w:rsidR="003314E2" w:rsidRPr="000B566B" w:rsidRDefault="004C4BDC" w:rsidP="000B566B">
            <w:pPr>
              <w:shd w:val="clear" w:color="auto" w:fill="FFFFFF"/>
              <w:spacing w:line="315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пальчиками с элементами аппликации </w:t>
            </w:r>
            <w:r w:rsidRPr="001E2E3B">
              <w:rPr>
                <w:rFonts w:ascii="Times New Roman" w:hAnsi="Times New Roman" w:cs="Times New Roman"/>
                <w:bCs/>
                <w:sz w:val="28"/>
                <w:szCs w:val="28"/>
              </w:rPr>
              <w:t>«Поможем ёжикам приготовиться к зиме"</w:t>
            </w:r>
          </w:p>
        </w:tc>
        <w:tc>
          <w:tcPr>
            <w:tcW w:w="1848" w:type="dxa"/>
          </w:tcPr>
          <w:p w:rsidR="00061B84" w:rsidRPr="001E2E3B" w:rsidRDefault="00061B84" w:rsidP="00061B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Воспитатели, дети</w:t>
            </w:r>
          </w:p>
          <w:p w:rsidR="003314E2" w:rsidRPr="001E2E3B" w:rsidRDefault="003314E2" w:rsidP="00301F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7" w:type="dxa"/>
          </w:tcPr>
          <w:p w:rsidR="003314E2" w:rsidRPr="00301DC6" w:rsidRDefault="003314E2" w:rsidP="00301FFE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01DC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 младшая</w:t>
            </w:r>
          </w:p>
        </w:tc>
        <w:tc>
          <w:tcPr>
            <w:tcW w:w="2214" w:type="dxa"/>
          </w:tcPr>
          <w:p w:rsidR="003314E2" w:rsidRPr="001E2E3B" w:rsidRDefault="003314E2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Богомолова</w:t>
            </w:r>
            <w:r w:rsidR="002B0CC8">
              <w:rPr>
                <w:rFonts w:ascii="Times New Roman" w:hAnsi="Times New Roman" w:cs="Times New Roman"/>
                <w:sz w:val="28"/>
                <w:szCs w:val="28"/>
              </w:rPr>
              <w:t xml:space="preserve"> А. М.</w:t>
            </w:r>
          </w:p>
        </w:tc>
        <w:tc>
          <w:tcPr>
            <w:tcW w:w="1446" w:type="dxa"/>
          </w:tcPr>
          <w:p w:rsidR="003314E2" w:rsidRPr="001E2E3B" w:rsidRDefault="002B0CC8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21 сентября</w:t>
            </w:r>
          </w:p>
        </w:tc>
      </w:tr>
      <w:tr w:rsidR="003314E2" w:rsidRPr="001E2E3B" w:rsidTr="000B566B">
        <w:tc>
          <w:tcPr>
            <w:tcW w:w="604" w:type="dxa"/>
          </w:tcPr>
          <w:p w:rsidR="003314E2" w:rsidRPr="001E2E3B" w:rsidRDefault="003314E2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2" w:type="dxa"/>
          </w:tcPr>
          <w:p w:rsidR="003314E2" w:rsidRPr="00710F8B" w:rsidRDefault="003314E2" w:rsidP="00301FFE">
            <w:pPr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  <w:u w:val="single"/>
              </w:rPr>
            </w:pPr>
          </w:p>
        </w:tc>
        <w:tc>
          <w:tcPr>
            <w:tcW w:w="3405" w:type="dxa"/>
          </w:tcPr>
          <w:p w:rsidR="003314E2" w:rsidRPr="001E2E3B" w:rsidRDefault="00061B84" w:rsidP="00017774">
            <w:pPr>
              <w:pStyle w:val="Default"/>
              <w:rPr>
                <w:color w:val="auto"/>
                <w:sz w:val="28"/>
                <w:szCs w:val="28"/>
              </w:rPr>
            </w:pPr>
            <w:r w:rsidRPr="001E2E3B">
              <w:rPr>
                <w:color w:val="auto"/>
                <w:sz w:val="28"/>
                <w:szCs w:val="28"/>
              </w:rPr>
              <w:t xml:space="preserve">Рисование </w:t>
            </w:r>
            <w:r w:rsidR="0045589F" w:rsidRPr="001E2E3B">
              <w:rPr>
                <w:bCs/>
                <w:color w:val="auto"/>
                <w:spacing w:val="-15"/>
                <w:sz w:val="28"/>
                <w:szCs w:val="28"/>
              </w:rPr>
              <w:t>"Осенний ковёр".</w:t>
            </w:r>
          </w:p>
        </w:tc>
        <w:tc>
          <w:tcPr>
            <w:tcW w:w="1848" w:type="dxa"/>
          </w:tcPr>
          <w:p w:rsidR="003314E2" w:rsidRPr="001E2E3B" w:rsidRDefault="00061B84" w:rsidP="00301F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Воспитатели, дети</w:t>
            </w:r>
          </w:p>
        </w:tc>
        <w:tc>
          <w:tcPr>
            <w:tcW w:w="2417" w:type="dxa"/>
          </w:tcPr>
          <w:p w:rsidR="003314E2" w:rsidRPr="002B0CC8" w:rsidRDefault="003314E2" w:rsidP="00301FFE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B0CC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Средняя группа</w:t>
            </w:r>
          </w:p>
        </w:tc>
        <w:tc>
          <w:tcPr>
            <w:tcW w:w="2214" w:type="dxa"/>
          </w:tcPr>
          <w:p w:rsidR="003314E2" w:rsidRPr="001E2E3B" w:rsidRDefault="003314E2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Мусихина</w:t>
            </w:r>
            <w:proofErr w:type="spellEnd"/>
            <w:r w:rsidR="002B0CC8">
              <w:rPr>
                <w:rFonts w:ascii="Times New Roman" w:hAnsi="Times New Roman" w:cs="Times New Roman"/>
                <w:sz w:val="28"/>
                <w:szCs w:val="28"/>
              </w:rPr>
              <w:t xml:space="preserve"> М. В.</w:t>
            </w:r>
          </w:p>
        </w:tc>
        <w:tc>
          <w:tcPr>
            <w:tcW w:w="1446" w:type="dxa"/>
          </w:tcPr>
          <w:p w:rsidR="003314E2" w:rsidRPr="001E2E3B" w:rsidRDefault="002B0CC8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21 сентября</w:t>
            </w:r>
          </w:p>
        </w:tc>
      </w:tr>
      <w:tr w:rsidR="003314E2" w:rsidRPr="001E2E3B" w:rsidTr="000B566B">
        <w:trPr>
          <w:trHeight w:val="1072"/>
        </w:trPr>
        <w:tc>
          <w:tcPr>
            <w:tcW w:w="604" w:type="dxa"/>
          </w:tcPr>
          <w:p w:rsidR="003314E2" w:rsidRPr="001E2E3B" w:rsidRDefault="003314E2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2" w:type="dxa"/>
          </w:tcPr>
          <w:p w:rsidR="003314E2" w:rsidRPr="00710F8B" w:rsidRDefault="003314E2" w:rsidP="00301FFE">
            <w:pPr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  <w:u w:val="single"/>
              </w:rPr>
            </w:pPr>
          </w:p>
        </w:tc>
        <w:tc>
          <w:tcPr>
            <w:tcW w:w="3405" w:type="dxa"/>
          </w:tcPr>
          <w:p w:rsidR="00061B84" w:rsidRPr="001E2E3B" w:rsidRDefault="00061B84" w:rsidP="000B566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Рисование «Оставим после себя добрый след»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36"/>
            </w:tblGrid>
            <w:tr w:rsidR="00061B84" w:rsidRPr="001E2E3B" w:rsidTr="00017774">
              <w:trPr>
                <w:trHeight w:val="109"/>
              </w:trPr>
              <w:tc>
                <w:tcPr>
                  <w:tcW w:w="236" w:type="dxa"/>
                </w:tcPr>
                <w:p w:rsidR="00061B84" w:rsidRPr="001E2E3B" w:rsidRDefault="00061B84" w:rsidP="000B566B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3314E2" w:rsidRPr="001E2E3B" w:rsidRDefault="003314E2" w:rsidP="00301F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8" w:type="dxa"/>
          </w:tcPr>
          <w:p w:rsidR="003314E2" w:rsidRPr="001E2E3B" w:rsidRDefault="00061B84" w:rsidP="00301F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Воспитатели, дети</w:t>
            </w:r>
          </w:p>
        </w:tc>
        <w:tc>
          <w:tcPr>
            <w:tcW w:w="2417" w:type="dxa"/>
          </w:tcPr>
          <w:p w:rsidR="003314E2" w:rsidRPr="002B0CC8" w:rsidRDefault="003314E2" w:rsidP="00301FFE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B0CC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Старшая группа</w:t>
            </w:r>
          </w:p>
        </w:tc>
        <w:tc>
          <w:tcPr>
            <w:tcW w:w="2214" w:type="dxa"/>
          </w:tcPr>
          <w:p w:rsidR="003314E2" w:rsidRPr="001E2E3B" w:rsidRDefault="003314E2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Петрова</w:t>
            </w:r>
            <w:r w:rsidR="000B22D6">
              <w:rPr>
                <w:rFonts w:ascii="Times New Roman" w:hAnsi="Times New Roman" w:cs="Times New Roman"/>
                <w:sz w:val="28"/>
                <w:szCs w:val="28"/>
              </w:rPr>
              <w:t xml:space="preserve"> О. С.</w:t>
            </w:r>
          </w:p>
        </w:tc>
        <w:tc>
          <w:tcPr>
            <w:tcW w:w="1446" w:type="dxa"/>
          </w:tcPr>
          <w:p w:rsidR="003314E2" w:rsidRPr="001E2E3B" w:rsidRDefault="002B0CC8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21 сентября</w:t>
            </w:r>
          </w:p>
        </w:tc>
      </w:tr>
      <w:tr w:rsidR="00064F6E" w:rsidRPr="001E2E3B" w:rsidTr="000B566B">
        <w:tc>
          <w:tcPr>
            <w:tcW w:w="604" w:type="dxa"/>
          </w:tcPr>
          <w:p w:rsidR="00171EAB" w:rsidRPr="001E2E3B" w:rsidRDefault="00171EAB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2" w:type="dxa"/>
          </w:tcPr>
          <w:p w:rsidR="008D4449" w:rsidRPr="00710F8B" w:rsidRDefault="008D4449" w:rsidP="00A02947">
            <w:pPr>
              <w:pStyle w:val="a4"/>
              <w:shd w:val="clear" w:color="auto" w:fill="FFFFFF"/>
              <w:spacing w:before="0" w:beforeAutospacing="0" w:after="240" w:afterAutospacing="0"/>
              <w:rPr>
                <w:b/>
                <w:color w:val="632423" w:themeColor="accent2" w:themeShade="80"/>
                <w:spacing w:val="2"/>
                <w:sz w:val="28"/>
                <w:szCs w:val="28"/>
                <w:u w:val="single"/>
                <w:shd w:val="clear" w:color="auto" w:fill="FFFFFF"/>
              </w:rPr>
            </w:pPr>
          </w:p>
          <w:p w:rsidR="00171EAB" w:rsidRPr="00710F8B" w:rsidRDefault="00171EAB" w:rsidP="00A02947">
            <w:pPr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  <w:u w:val="single"/>
              </w:rPr>
            </w:pPr>
          </w:p>
        </w:tc>
        <w:tc>
          <w:tcPr>
            <w:tcW w:w="3405" w:type="dxa"/>
          </w:tcPr>
          <w:p w:rsidR="007B020F" w:rsidRDefault="003314E2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на тему </w:t>
            </w:r>
          </w:p>
          <w:p w:rsidR="00024C11" w:rsidRPr="001E2E3B" w:rsidRDefault="007B020F" w:rsidP="007B02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«Берегите природу» </w:t>
            </w:r>
          </w:p>
        </w:tc>
        <w:tc>
          <w:tcPr>
            <w:tcW w:w="1848" w:type="dxa"/>
          </w:tcPr>
          <w:p w:rsidR="00171EAB" w:rsidRPr="001E2E3B" w:rsidRDefault="001B5F06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Воспитатели, дети</w:t>
            </w:r>
          </w:p>
          <w:p w:rsidR="008F0702" w:rsidRPr="001E2E3B" w:rsidRDefault="008F0702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  <w:tc>
          <w:tcPr>
            <w:tcW w:w="2417" w:type="dxa"/>
          </w:tcPr>
          <w:p w:rsidR="008D4449" w:rsidRPr="002B0CC8" w:rsidRDefault="008D4449" w:rsidP="00A02947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B0CC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Подготовительная группа «Смешарики»</w:t>
            </w:r>
          </w:p>
        </w:tc>
        <w:tc>
          <w:tcPr>
            <w:tcW w:w="2214" w:type="dxa"/>
          </w:tcPr>
          <w:p w:rsidR="008D4449" w:rsidRPr="001E2E3B" w:rsidRDefault="008D4449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Истомина А. В.</w:t>
            </w:r>
          </w:p>
        </w:tc>
        <w:tc>
          <w:tcPr>
            <w:tcW w:w="1446" w:type="dxa"/>
          </w:tcPr>
          <w:p w:rsidR="00171EAB" w:rsidRPr="001E2E3B" w:rsidRDefault="002B0CC8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21 сентября</w:t>
            </w:r>
          </w:p>
        </w:tc>
      </w:tr>
      <w:tr w:rsidR="00064F6E" w:rsidRPr="001E2E3B" w:rsidTr="00920D05">
        <w:trPr>
          <w:trHeight w:val="2084"/>
        </w:trPr>
        <w:tc>
          <w:tcPr>
            <w:tcW w:w="604" w:type="dxa"/>
          </w:tcPr>
          <w:p w:rsidR="00171EAB" w:rsidRPr="00B07D67" w:rsidRDefault="00397ED6" w:rsidP="00A029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7D67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2852" w:type="dxa"/>
          </w:tcPr>
          <w:p w:rsidR="00171EAB" w:rsidRPr="00710F8B" w:rsidRDefault="00851178" w:rsidP="00A02947">
            <w:pPr>
              <w:rPr>
                <w:rFonts w:ascii="Times New Roman" w:hAnsi="Times New Roman" w:cs="Times New Roman"/>
                <w:b/>
                <w:color w:val="632423" w:themeColor="accent2" w:themeShade="80"/>
                <w:spacing w:val="2"/>
                <w:sz w:val="28"/>
                <w:szCs w:val="28"/>
                <w:u w:val="single"/>
                <w:shd w:val="clear" w:color="auto" w:fill="FFFFFF"/>
              </w:rPr>
            </w:pPr>
            <w:r w:rsidRPr="00710F8B">
              <w:rPr>
                <w:rFonts w:ascii="Times New Roman" w:hAnsi="Times New Roman" w:cs="Times New Roman"/>
                <w:b/>
                <w:color w:val="632423" w:themeColor="accent2" w:themeShade="80"/>
                <w:spacing w:val="2"/>
                <w:sz w:val="28"/>
                <w:szCs w:val="28"/>
                <w:u w:val="single"/>
                <w:shd w:val="clear" w:color="auto" w:fill="FFFFFF"/>
              </w:rPr>
              <w:t>Диспут «Экологические катастрофы»</w:t>
            </w:r>
          </w:p>
          <w:p w:rsidR="00073707" w:rsidRPr="00710F8B" w:rsidRDefault="00073707" w:rsidP="00A02947">
            <w:pPr>
              <w:rPr>
                <w:rFonts w:ascii="Times New Roman" w:hAnsi="Times New Roman" w:cs="Times New Roman"/>
                <w:b/>
                <w:color w:val="632423" w:themeColor="accent2" w:themeShade="80"/>
                <w:spacing w:val="2"/>
                <w:sz w:val="28"/>
                <w:szCs w:val="28"/>
                <w:u w:val="single"/>
                <w:shd w:val="clear" w:color="auto" w:fill="FFFFFF"/>
              </w:rPr>
            </w:pPr>
          </w:p>
          <w:p w:rsidR="00073707" w:rsidRDefault="00073707" w:rsidP="00A02947">
            <w:pPr>
              <w:rPr>
                <w:rFonts w:ascii="Times New Roman" w:hAnsi="Times New Roman" w:cs="Times New Roman"/>
                <w:b/>
                <w:color w:val="632423" w:themeColor="accent2" w:themeShade="80"/>
                <w:spacing w:val="2"/>
                <w:sz w:val="28"/>
                <w:szCs w:val="28"/>
                <w:u w:val="single"/>
                <w:shd w:val="clear" w:color="auto" w:fill="FFFFFF"/>
              </w:rPr>
            </w:pPr>
          </w:p>
          <w:p w:rsidR="00073707" w:rsidRPr="00710F8B" w:rsidRDefault="00073707" w:rsidP="00A02947">
            <w:pPr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  <w:u w:val="single"/>
              </w:rPr>
            </w:pPr>
          </w:p>
        </w:tc>
        <w:tc>
          <w:tcPr>
            <w:tcW w:w="3405" w:type="dxa"/>
          </w:tcPr>
          <w:p w:rsidR="008F12E6" w:rsidRPr="001E2E3B" w:rsidRDefault="00683209" w:rsidP="00920D05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1E2E3B">
              <w:rPr>
                <w:sz w:val="28"/>
                <w:szCs w:val="28"/>
                <w:shd w:val="clear" w:color="auto" w:fill="FFFFFF"/>
              </w:rPr>
              <w:t>Итоговое мероприятие</w:t>
            </w:r>
            <w:r w:rsidR="008F12E6" w:rsidRPr="001E2E3B">
              <w:rPr>
                <w:sz w:val="28"/>
                <w:szCs w:val="28"/>
                <w:shd w:val="clear" w:color="auto" w:fill="FFFFFF"/>
              </w:rPr>
              <w:t xml:space="preserve"> с детьми старшего дошкольного возраста. </w:t>
            </w:r>
          </w:p>
          <w:p w:rsidR="008F12E6" w:rsidRPr="001E2E3B" w:rsidRDefault="008F12E6" w:rsidP="00920D05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1E2E3B">
              <w:rPr>
                <w:sz w:val="28"/>
                <w:szCs w:val="28"/>
                <w:shd w:val="clear" w:color="auto" w:fill="FFFFFF"/>
              </w:rPr>
              <w:t>Обсуждение и решение педагогических ситуаций.</w:t>
            </w:r>
          </w:p>
          <w:p w:rsidR="008F12E6" w:rsidRPr="001E2E3B" w:rsidRDefault="008F12E6" w:rsidP="00920D05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1E2E3B">
              <w:rPr>
                <w:sz w:val="28"/>
                <w:szCs w:val="28"/>
                <w:shd w:val="clear" w:color="auto" w:fill="FFFFFF"/>
              </w:rPr>
              <w:t>Показ презентации.</w:t>
            </w:r>
          </w:p>
        </w:tc>
        <w:tc>
          <w:tcPr>
            <w:tcW w:w="1848" w:type="dxa"/>
          </w:tcPr>
          <w:p w:rsidR="00171EAB" w:rsidRPr="001E2E3B" w:rsidRDefault="003B47D2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Воспитатели, дети</w:t>
            </w:r>
            <w:r w:rsidR="008F12E6" w:rsidRPr="001E2E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7" w:type="dxa"/>
          </w:tcPr>
          <w:p w:rsidR="00171EAB" w:rsidRPr="002B0CC8" w:rsidRDefault="003B47D2" w:rsidP="00A02947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B0CC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Старшая и подготовительная группы.</w:t>
            </w:r>
          </w:p>
        </w:tc>
        <w:tc>
          <w:tcPr>
            <w:tcW w:w="2214" w:type="dxa"/>
          </w:tcPr>
          <w:p w:rsidR="00171EAB" w:rsidRPr="001E2E3B" w:rsidRDefault="00024C11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Искорцева Н.А.</w:t>
            </w:r>
          </w:p>
        </w:tc>
        <w:tc>
          <w:tcPr>
            <w:tcW w:w="1446" w:type="dxa"/>
          </w:tcPr>
          <w:p w:rsidR="00171EAB" w:rsidRPr="001E2E3B" w:rsidRDefault="00246717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21 сентября</w:t>
            </w:r>
          </w:p>
        </w:tc>
      </w:tr>
      <w:tr w:rsidR="00064F6E" w:rsidRPr="001E2E3B" w:rsidTr="000B566B">
        <w:trPr>
          <w:trHeight w:val="2680"/>
        </w:trPr>
        <w:tc>
          <w:tcPr>
            <w:tcW w:w="604" w:type="dxa"/>
          </w:tcPr>
          <w:p w:rsidR="00851178" w:rsidRPr="00B07D67" w:rsidRDefault="00672701" w:rsidP="00A029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397ED6" w:rsidRPr="00B07D6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2" w:type="dxa"/>
          </w:tcPr>
          <w:p w:rsidR="00073707" w:rsidRPr="000B566B" w:rsidRDefault="008D4449" w:rsidP="000B566B">
            <w:pPr>
              <w:pStyle w:val="a4"/>
              <w:shd w:val="clear" w:color="auto" w:fill="FFFFFF"/>
              <w:spacing w:before="0" w:beforeAutospacing="0" w:after="240" w:afterAutospacing="0"/>
              <w:rPr>
                <w:b/>
                <w:color w:val="632423" w:themeColor="accent2" w:themeShade="80"/>
                <w:sz w:val="28"/>
                <w:szCs w:val="28"/>
                <w:u w:val="single"/>
              </w:rPr>
            </w:pPr>
            <w:r w:rsidRPr="00710F8B">
              <w:rPr>
                <w:b/>
                <w:color w:val="632423" w:themeColor="accent2" w:themeShade="80"/>
                <w:spacing w:val="2"/>
                <w:sz w:val="28"/>
                <w:szCs w:val="28"/>
                <w:u w:val="single"/>
                <w:shd w:val="clear" w:color="auto" w:fill="FFFFFF"/>
              </w:rPr>
              <w:t>Оформление газет «Природа родного края</w:t>
            </w:r>
            <w:r w:rsidRPr="00710F8B">
              <w:rPr>
                <w:b/>
                <w:color w:val="632423" w:themeColor="accent2" w:themeShade="80"/>
                <w:sz w:val="28"/>
                <w:szCs w:val="28"/>
                <w:u w:val="single"/>
              </w:rPr>
              <w:t>»</w:t>
            </w:r>
          </w:p>
        </w:tc>
        <w:tc>
          <w:tcPr>
            <w:tcW w:w="3405" w:type="dxa"/>
          </w:tcPr>
          <w:p w:rsidR="008D4449" w:rsidRDefault="008D4449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Темы: «родники», «водоемы», «деревья», «лекарственные травы», «птицы», «звери», «парки».</w:t>
            </w:r>
          </w:p>
          <w:p w:rsidR="00277642" w:rsidRPr="001E2E3B" w:rsidRDefault="00277642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 xml:space="preserve">Формат А-3. </w:t>
            </w:r>
          </w:p>
          <w:p w:rsidR="00851178" w:rsidRPr="001E2E3B" w:rsidRDefault="008D4449" w:rsidP="00566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Оформление общего альбома.</w:t>
            </w:r>
          </w:p>
        </w:tc>
        <w:tc>
          <w:tcPr>
            <w:tcW w:w="1848" w:type="dxa"/>
          </w:tcPr>
          <w:p w:rsidR="00851178" w:rsidRPr="001E2E3B" w:rsidRDefault="003B47D2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Воспитатели, дети</w:t>
            </w:r>
            <w:r w:rsidR="008F12E6" w:rsidRPr="001E2E3B">
              <w:rPr>
                <w:rFonts w:ascii="Times New Roman" w:hAnsi="Times New Roman" w:cs="Times New Roman"/>
                <w:sz w:val="28"/>
                <w:szCs w:val="28"/>
              </w:rPr>
              <w:t>, родители.</w:t>
            </w:r>
          </w:p>
        </w:tc>
        <w:tc>
          <w:tcPr>
            <w:tcW w:w="2417" w:type="dxa"/>
          </w:tcPr>
          <w:p w:rsidR="008D4449" w:rsidRPr="002B0CC8" w:rsidRDefault="008D4449" w:rsidP="00A02947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B0CC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Все возрастные группы.</w:t>
            </w:r>
          </w:p>
          <w:p w:rsidR="00851178" w:rsidRPr="002B0CC8" w:rsidRDefault="00851178" w:rsidP="00A02947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2214" w:type="dxa"/>
          </w:tcPr>
          <w:p w:rsidR="008D4449" w:rsidRPr="001E2E3B" w:rsidRDefault="008D4449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Воспитатели. </w:t>
            </w:r>
          </w:p>
          <w:p w:rsidR="00851178" w:rsidRPr="001E2E3B" w:rsidRDefault="00851178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</w:tcPr>
          <w:p w:rsidR="00851178" w:rsidRPr="001E2E3B" w:rsidRDefault="00246717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22 сентября</w:t>
            </w:r>
          </w:p>
        </w:tc>
      </w:tr>
      <w:tr w:rsidR="00064F6E" w:rsidRPr="001E2E3B" w:rsidTr="000B566B">
        <w:tc>
          <w:tcPr>
            <w:tcW w:w="604" w:type="dxa"/>
          </w:tcPr>
          <w:p w:rsidR="00851178" w:rsidRPr="00B07D67" w:rsidRDefault="00672701" w:rsidP="00A029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397ED6" w:rsidRPr="00B07D6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2" w:type="dxa"/>
          </w:tcPr>
          <w:p w:rsidR="00246717" w:rsidRPr="00710F8B" w:rsidRDefault="00246717" w:rsidP="00246717">
            <w:pPr>
              <w:pStyle w:val="a4"/>
              <w:shd w:val="clear" w:color="auto" w:fill="FFFFFF"/>
              <w:spacing w:before="0" w:beforeAutospacing="0" w:after="240" w:afterAutospacing="0"/>
              <w:rPr>
                <w:b/>
                <w:color w:val="632423" w:themeColor="accent2" w:themeShade="80"/>
                <w:spacing w:val="2"/>
                <w:sz w:val="28"/>
                <w:szCs w:val="28"/>
                <w:u w:val="single"/>
                <w:shd w:val="clear" w:color="auto" w:fill="FFFFFF"/>
              </w:rPr>
            </w:pPr>
            <w:proofErr w:type="spellStart"/>
            <w:r w:rsidRPr="00710F8B">
              <w:rPr>
                <w:b/>
                <w:color w:val="632423" w:themeColor="accent2" w:themeShade="80"/>
                <w:spacing w:val="2"/>
                <w:sz w:val="28"/>
                <w:szCs w:val="28"/>
                <w:u w:val="single"/>
                <w:shd w:val="clear" w:color="auto" w:fill="FFFFFF"/>
              </w:rPr>
              <w:t>Флеш</w:t>
            </w:r>
            <w:proofErr w:type="spellEnd"/>
            <w:r w:rsidR="0057578D" w:rsidRPr="00710F8B">
              <w:rPr>
                <w:b/>
                <w:color w:val="632423" w:themeColor="accent2" w:themeShade="80"/>
                <w:spacing w:val="2"/>
                <w:sz w:val="28"/>
                <w:szCs w:val="28"/>
                <w:u w:val="single"/>
                <w:shd w:val="clear" w:color="auto" w:fill="FFFFFF"/>
              </w:rPr>
              <w:t xml:space="preserve"> - </w:t>
            </w:r>
            <w:r w:rsidRPr="00710F8B">
              <w:rPr>
                <w:b/>
                <w:color w:val="632423" w:themeColor="accent2" w:themeShade="80"/>
                <w:spacing w:val="2"/>
                <w:sz w:val="28"/>
                <w:szCs w:val="28"/>
                <w:u w:val="single"/>
                <w:shd w:val="clear" w:color="auto" w:fill="FFFFFF"/>
              </w:rPr>
              <w:t>моб</w:t>
            </w:r>
          </w:p>
          <w:p w:rsidR="00851178" w:rsidRPr="00710F8B" w:rsidRDefault="00851178" w:rsidP="00A02947">
            <w:pPr>
              <w:rPr>
                <w:rFonts w:ascii="Times New Roman" w:hAnsi="Times New Roman" w:cs="Times New Roman"/>
                <w:b/>
                <w:color w:val="632423" w:themeColor="accent2" w:themeShade="80"/>
                <w:spacing w:val="2"/>
                <w:sz w:val="28"/>
                <w:szCs w:val="28"/>
                <w:u w:val="single"/>
                <w:shd w:val="clear" w:color="auto" w:fill="FFFFFF"/>
              </w:rPr>
            </w:pPr>
          </w:p>
        </w:tc>
        <w:tc>
          <w:tcPr>
            <w:tcW w:w="3405" w:type="dxa"/>
          </w:tcPr>
          <w:p w:rsidR="00980394" w:rsidRPr="001E2E3B" w:rsidRDefault="009730BA" w:rsidP="00A02947">
            <w:pPr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Музыкально- физкультурное мероприятие на улице.</w:t>
            </w:r>
          </w:p>
        </w:tc>
        <w:tc>
          <w:tcPr>
            <w:tcW w:w="1848" w:type="dxa"/>
          </w:tcPr>
          <w:p w:rsidR="00851178" w:rsidRPr="001E2E3B" w:rsidRDefault="008F12E6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Воспитатели, дети</w:t>
            </w:r>
          </w:p>
        </w:tc>
        <w:tc>
          <w:tcPr>
            <w:tcW w:w="2417" w:type="dxa"/>
          </w:tcPr>
          <w:p w:rsidR="00851178" w:rsidRPr="001E2E3B" w:rsidRDefault="00246717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Средняя, старшая, подготовительная группы.</w:t>
            </w:r>
          </w:p>
        </w:tc>
        <w:tc>
          <w:tcPr>
            <w:tcW w:w="2214" w:type="dxa"/>
          </w:tcPr>
          <w:p w:rsidR="00246717" w:rsidRPr="001E2E3B" w:rsidRDefault="00246717" w:rsidP="002467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Ватолина</w:t>
            </w:r>
            <w:proofErr w:type="spellEnd"/>
            <w:r w:rsidRPr="001E2E3B">
              <w:rPr>
                <w:rFonts w:ascii="Times New Roman" w:hAnsi="Times New Roman" w:cs="Times New Roman"/>
                <w:sz w:val="28"/>
                <w:szCs w:val="28"/>
              </w:rPr>
              <w:t xml:space="preserve"> Т. Н.</w:t>
            </w:r>
          </w:p>
          <w:p w:rsidR="00851178" w:rsidRPr="001E2E3B" w:rsidRDefault="009730BA" w:rsidP="002467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Нестерова Т. М.</w:t>
            </w:r>
          </w:p>
        </w:tc>
        <w:tc>
          <w:tcPr>
            <w:tcW w:w="1446" w:type="dxa"/>
          </w:tcPr>
          <w:p w:rsidR="00851178" w:rsidRPr="001E2E3B" w:rsidRDefault="00246717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22 сентября</w:t>
            </w:r>
          </w:p>
        </w:tc>
      </w:tr>
      <w:tr w:rsidR="00A362EC" w:rsidRPr="001E2E3B" w:rsidTr="000B566B">
        <w:tc>
          <w:tcPr>
            <w:tcW w:w="604" w:type="dxa"/>
          </w:tcPr>
          <w:p w:rsidR="00A362EC" w:rsidRPr="00672701" w:rsidRDefault="00CF710B" w:rsidP="00A029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70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  <w:r w:rsidR="00672701" w:rsidRPr="00672701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67270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2" w:type="dxa"/>
          </w:tcPr>
          <w:p w:rsidR="00A362EC" w:rsidRPr="00710F8B" w:rsidRDefault="009730BA" w:rsidP="009730BA">
            <w:pPr>
              <w:pStyle w:val="a4"/>
              <w:shd w:val="clear" w:color="auto" w:fill="FFFFFF"/>
              <w:spacing w:before="0" w:beforeAutospacing="0" w:after="240" w:afterAutospacing="0"/>
              <w:rPr>
                <w:b/>
                <w:color w:val="632423" w:themeColor="accent2" w:themeShade="80"/>
                <w:sz w:val="28"/>
                <w:szCs w:val="28"/>
                <w:u w:val="single"/>
                <w:shd w:val="clear" w:color="auto" w:fill="FFFFFF"/>
              </w:rPr>
            </w:pPr>
            <w:r w:rsidRPr="00710F8B">
              <w:rPr>
                <w:b/>
                <w:color w:val="632423" w:themeColor="accent2" w:themeShade="80"/>
                <w:spacing w:val="2"/>
                <w:sz w:val="28"/>
                <w:szCs w:val="28"/>
                <w:u w:val="single"/>
                <w:shd w:val="clear" w:color="auto" w:fill="FFFFFF"/>
              </w:rPr>
              <w:t>Работа с родителями</w:t>
            </w:r>
          </w:p>
        </w:tc>
        <w:tc>
          <w:tcPr>
            <w:tcW w:w="3405" w:type="dxa"/>
          </w:tcPr>
          <w:p w:rsidR="00A362EC" w:rsidRPr="009730BA" w:rsidRDefault="009730BA" w:rsidP="009730BA">
            <w:pPr>
              <w:pStyle w:val="a4"/>
              <w:shd w:val="clear" w:color="auto" w:fill="FFFFFF"/>
              <w:spacing w:before="0" w:beforeAutospacing="0" w:after="240" w:afterAutospacing="0"/>
              <w:rPr>
                <w:sz w:val="28"/>
                <w:szCs w:val="28"/>
              </w:rPr>
            </w:pPr>
            <w:r w:rsidRPr="001E2E3B">
              <w:rPr>
                <w:spacing w:val="2"/>
                <w:sz w:val="28"/>
                <w:szCs w:val="28"/>
                <w:shd w:val="clear" w:color="auto" w:fill="FFFFFF"/>
              </w:rPr>
              <w:t>Выпуск листовок</w:t>
            </w:r>
            <w:r w:rsidRPr="001E2E3B">
              <w:rPr>
                <w:sz w:val="28"/>
                <w:szCs w:val="28"/>
              </w:rPr>
              <w:t xml:space="preserve"> экологического содержания</w:t>
            </w:r>
            <w:r w:rsidRPr="001E2E3B">
              <w:rPr>
                <w:spacing w:val="2"/>
                <w:sz w:val="28"/>
                <w:szCs w:val="28"/>
                <w:shd w:val="clear" w:color="auto" w:fill="FFFFFF"/>
              </w:rPr>
              <w:t xml:space="preserve"> с призывом беречь окружающую природу;</w:t>
            </w:r>
            <w:r w:rsidR="00A362EC" w:rsidRPr="001E2E3B">
              <w:rPr>
                <w:sz w:val="28"/>
                <w:szCs w:val="28"/>
              </w:rPr>
              <w:t xml:space="preserve"> раздача их родителям, жителям прилегающих территорий.</w:t>
            </w:r>
          </w:p>
        </w:tc>
        <w:tc>
          <w:tcPr>
            <w:tcW w:w="1848" w:type="dxa"/>
          </w:tcPr>
          <w:p w:rsidR="00A362EC" w:rsidRPr="001E2E3B" w:rsidRDefault="00A362EC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Воспитатели, родители.</w:t>
            </w:r>
          </w:p>
        </w:tc>
        <w:tc>
          <w:tcPr>
            <w:tcW w:w="2417" w:type="dxa"/>
          </w:tcPr>
          <w:p w:rsidR="00A362EC" w:rsidRPr="001E2E3B" w:rsidRDefault="00A362EC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МКДОУ АГО «Ачитский детский сад «Улыбка»</w:t>
            </w:r>
          </w:p>
        </w:tc>
        <w:tc>
          <w:tcPr>
            <w:tcW w:w="2214" w:type="dxa"/>
          </w:tcPr>
          <w:p w:rsidR="00A362EC" w:rsidRPr="001E2E3B" w:rsidRDefault="00A362EC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Искорцева Н. А.</w:t>
            </w:r>
          </w:p>
        </w:tc>
        <w:tc>
          <w:tcPr>
            <w:tcW w:w="1446" w:type="dxa"/>
          </w:tcPr>
          <w:p w:rsidR="00A362EC" w:rsidRPr="001E2E3B" w:rsidRDefault="00A362EC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19 сентября.</w:t>
            </w:r>
          </w:p>
        </w:tc>
      </w:tr>
      <w:tr w:rsidR="00064F6E" w:rsidRPr="001E2E3B" w:rsidTr="000B566B">
        <w:tc>
          <w:tcPr>
            <w:tcW w:w="604" w:type="dxa"/>
          </w:tcPr>
          <w:p w:rsidR="00851178" w:rsidRPr="00672701" w:rsidRDefault="00851178" w:rsidP="00A029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2" w:type="dxa"/>
          </w:tcPr>
          <w:p w:rsidR="00A362EC" w:rsidRPr="00710F8B" w:rsidRDefault="00A362EC" w:rsidP="00A02947">
            <w:pPr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  <w:u w:val="single"/>
                <w:shd w:val="clear" w:color="auto" w:fill="FFFFFF"/>
              </w:rPr>
            </w:pPr>
          </w:p>
          <w:p w:rsidR="00A362EC" w:rsidRPr="00710F8B" w:rsidRDefault="00A362EC" w:rsidP="00A02947">
            <w:pPr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  <w:u w:val="single"/>
                <w:shd w:val="clear" w:color="auto" w:fill="FFFFFF"/>
              </w:rPr>
            </w:pPr>
          </w:p>
          <w:p w:rsidR="00980394" w:rsidRPr="00710F8B" w:rsidRDefault="00980394" w:rsidP="009730BA">
            <w:pPr>
              <w:rPr>
                <w:rFonts w:ascii="Times New Roman" w:hAnsi="Times New Roman" w:cs="Times New Roman"/>
                <w:b/>
                <w:color w:val="632423" w:themeColor="accent2" w:themeShade="80"/>
                <w:spacing w:val="2"/>
                <w:sz w:val="28"/>
                <w:szCs w:val="28"/>
                <w:u w:val="single"/>
                <w:shd w:val="clear" w:color="auto" w:fill="FFFFFF"/>
              </w:rPr>
            </w:pPr>
          </w:p>
        </w:tc>
        <w:tc>
          <w:tcPr>
            <w:tcW w:w="3405" w:type="dxa"/>
          </w:tcPr>
          <w:p w:rsidR="00DF1BDA" w:rsidRDefault="008F12E6" w:rsidP="009730BA">
            <w:pPr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277642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Оформление папок передвижек.</w:t>
            </w:r>
            <w:r w:rsidR="009730BA" w:rsidRPr="00277642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:rsidR="009730BA" w:rsidRPr="000B566B" w:rsidRDefault="00F92B72" w:rsidP="000B566B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«2017 – Год Экологии</w:t>
            </w:r>
            <w:r w:rsidR="009730BA" w:rsidRPr="00277642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  <w:r w:rsidR="009730BA" w:rsidRPr="002776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848" w:type="dxa"/>
          </w:tcPr>
          <w:p w:rsidR="00851178" w:rsidRPr="001E2E3B" w:rsidRDefault="009C58EB" w:rsidP="009C58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Воспитатели, родители.</w:t>
            </w:r>
          </w:p>
        </w:tc>
        <w:tc>
          <w:tcPr>
            <w:tcW w:w="2417" w:type="dxa"/>
          </w:tcPr>
          <w:p w:rsidR="008F12E6" w:rsidRPr="001E2E3B" w:rsidRDefault="008F12E6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Все возрастные группы.</w:t>
            </w:r>
          </w:p>
          <w:p w:rsidR="00851178" w:rsidRPr="001E2E3B" w:rsidRDefault="00851178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4" w:type="dxa"/>
          </w:tcPr>
          <w:p w:rsidR="00851178" w:rsidRPr="001E2E3B" w:rsidRDefault="008F12E6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446" w:type="dxa"/>
          </w:tcPr>
          <w:p w:rsidR="00851178" w:rsidRPr="001E2E3B" w:rsidRDefault="00246717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18-20 сентября</w:t>
            </w:r>
          </w:p>
        </w:tc>
      </w:tr>
      <w:tr w:rsidR="009730BA" w:rsidRPr="001E2E3B" w:rsidTr="000B566B">
        <w:tc>
          <w:tcPr>
            <w:tcW w:w="604" w:type="dxa"/>
          </w:tcPr>
          <w:p w:rsidR="009730BA" w:rsidRPr="00672701" w:rsidRDefault="009730BA" w:rsidP="00A029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2" w:type="dxa"/>
          </w:tcPr>
          <w:p w:rsidR="009730BA" w:rsidRPr="00710F8B" w:rsidRDefault="009730BA" w:rsidP="00A02947">
            <w:pPr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  <w:u w:val="single"/>
                <w:shd w:val="clear" w:color="auto" w:fill="FFFFFF"/>
              </w:rPr>
            </w:pPr>
          </w:p>
        </w:tc>
        <w:tc>
          <w:tcPr>
            <w:tcW w:w="3405" w:type="dxa"/>
          </w:tcPr>
          <w:p w:rsidR="009730BA" w:rsidRPr="000B566B" w:rsidRDefault="009730BA" w:rsidP="000B22D6">
            <w:pPr>
              <w:shd w:val="clear" w:color="auto" w:fill="FFFFFF"/>
              <w:spacing w:line="293" w:lineRule="atLeast"/>
              <w:ind w:hanging="11"/>
              <w:rPr>
                <w:rFonts w:ascii="Arial" w:eastAsia="Times New Roman" w:hAnsi="Arial" w:cs="Arial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Консультации </w:t>
            </w:r>
            <w:r w:rsidRPr="001E2E3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E2E3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</w:t>
            </w:r>
            <w:r w:rsidR="00F92B72" w:rsidRPr="00F92B72">
              <w:rPr>
                <w:rStyle w:val="c5"/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Зелёный мир на ок</w:t>
            </w:r>
            <w:r w:rsidR="00F92B72">
              <w:rPr>
                <w:rStyle w:val="c5"/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не</w:t>
            </w:r>
            <w:r w:rsidRPr="001E2E3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».</w:t>
            </w:r>
            <w:r w:rsidRPr="001E2E3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5B209A" w:rsidRPr="00F92B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«Игры экологического содержания».</w:t>
            </w:r>
            <w:r w:rsidRPr="00F92B7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E2E3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</w:t>
            </w:r>
            <w:r w:rsidR="00F92B72" w:rsidRPr="00F92B7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Экологическое воспитание детей в семье</w:t>
            </w:r>
            <w:r w:rsidRPr="00F92B7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».</w:t>
            </w:r>
          </w:p>
        </w:tc>
        <w:tc>
          <w:tcPr>
            <w:tcW w:w="1848" w:type="dxa"/>
          </w:tcPr>
          <w:p w:rsidR="009730BA" w:rsidRPr="001E2E3B" w:rsidRDefault="009C58EB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Воспитатели, родители.</w:t>
            </w:r>
          </w:p>
        </w:tc>
        <w:tc>
          <w:tcPr>
            <w:tcW w:w="2417" w:type="dxa"/>
          </w:tcPr>
          <w:p w:rsidR="00CF710B" w:rsidRPr="001E2E3B" w:rsidRDefault="00CF710B" w:rsidP="00CF71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Все возрастные группы.</w:t>
            </w:r>
          </w:p>
          <w:p w:rsidR="009730BA" w:rsidRPr="001E2E3B" w:rsidRDefault="009730BA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4" w:type="dxa"/>
          </w:tcPr>
          <w:p w:rsidR="009730BA" w:rsidRPr="001E2E3B" w:rsidRDefault="00CF710B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446" w:type="dxa"/>
          </w:tcPr>
          <w:p w:rsidR="009730BA" w:rsidRPr="001E2E3B" w:rsidRDefault="00CF710B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18-20 сентября</w:t>
            </w:r>
          </w:p>
        </w:tc>
      </w:tr>
      <w:tr w:rsidR="00064F6E" w:rsidRPr="001E2E3B" w:rsidTr="000B566B">
        <w:tc>
          <w:tcPr>
            <w:tcW w:w="604" w:type="dxa"/>
          </w:tcPr>
          <w:p w:rsidR="00851178" w:rsidRPr="00672701" w:rsidRDefault="00851178" w:rsidP="00A029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2" w:type="dxa"/>
          </w:tcPr>
          <w:p w:rsidR="00017774" w:rsidRPr="00710F8B" w:rsidRDefault="00017774" w:rsidP="009730BA">
            <w:pPr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  <w:u w:val="single"/>
                <w:shd w:val="clear" w:color="auto" w:fill="FFFFFF"/>
              </w:rPr>
            </w:pPr>
          </w:p>
        </w:tc>
        <w:tc>
          <w:tcPr>
            <w:tcW w:w="3405" w:type="dxa"/>
          </w:tcPr>
          <w:p w:rsidR="000B566B" w:rsidRDefault="009730BA" w:rsidP="00872770">
            <w:pPr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</w:pPr>
            <w:r w:rsidRPr="00277642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Буклет</w:t>
            </w:r>
            <w:r w:rsidR="000B566B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ы:</w:t>
            </w:r>
          </w:p>
          <w:p w:rsidR="00696B5D" w:rsidRPr="0040481D" w:rsidRDefault="009730BA" w:rsidP="0040481D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0481D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«</w:t>
            </w:r>
            <w:r w:rsidR="00696B5D" w:rsidRPr="0040481D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Как охранять птиц</w:t>
            </w:r>
            <w:r w:rsidRPr="0040481D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  <w:r w:rsidR="0040481D" w:rsidRPr="0040481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 w:rsidR="004520B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40481D" w:rsidRPr="0040481D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«</w:t>
            </w:r>
            <w:r w:rsidR="00696B5D" w:rsidRPr="0040481D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 xml:space="preserve">Как сохранить воду </w:t>
            </w:r>
            <w:proofErr w:type="gramStart"/>
            <w:r w:rsidR="00696B5D" w:rsidRPr="0040481D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чистой</w:t>
            </w:r>
            <w:proofErr w:type="gramEnd"/>
            <w:r w:rsidR="00696B5D" w:rsidRPr="0040481D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»</w:t>
            </w:r>
            <w:r w:rsidR="0040481D" w:rsidRPr="0040481D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 xml:space="preserve">, </w:t>
            </w:r>
            <w:r w:rsidR="00696B5D" w:rsidRPr="0040481D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«Прозрачный невидимка»</w:t>
            </w:r>
          </w:p>
        </w:tc>
        <w:tc>
          <w:tcPr>
            <w:tcW w:w="1848" w:type="dxa"/>
          </w:tcPr>
          <w:p w:rsidR="00851178" w:rsidRPr="001E2E3B" w:rsidRDefault="009C58EB" w:rsidP="008727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Воспитатели, родители.</w:t>
            </w:r>
          </w:p>
        </w:tc>
        <w:tc>
          <w:tcPr>
            <w:tcW w:w="2417" w:type="dxa"/>
          </w:tcPr>
          <w:p w:rsidR="008F12E6" w:rsidRPr="001E2E3B" w:rsidRDefault="008F12E6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Все возрастные группы.</w:t>
            </w:r>
          </w:p>
          <w:p w:rsidR="00851178" w:rsidRPr="001E2E3B" w:rsidRDefault="00851178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4" w:type="dxa"/>
          </w:tcPr>
          <w:p w:rsidR="00851178" w:rsidRPr="001E2E3B" w:rsidRDefault="008F12E6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446" w:type="dxa"/>
          </w:tcPr>
          <w:p w:rsidR="00851178" w:rsidRPr="001E2E3B" w:rsidRDefault="00CF710B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18-20 сентября</w:t>
            </w:r>
          </w:p>
        </w:tc>
      </w:tr>
      <w:tr w:rsidR="00064F6E" w:rsidRPr="001E2E3B" w:rsidTr="000B566B">
        <w:tc>
          <w:tcPr>
            <w:tcW w:w="604" w:type="dxa"/>
          </w:tcPr>
          <w:p w:rsidR="00B36CD6" w:rsidRPr="00672701" w:rsidRDefault="00672701" w:rsidP="00A029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Pr="0067270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2" w:type="dxa"/>
          </w:tcPr>
          <w:p w:rsidR="00980394" w:rsidRPr="00710F8B" w:rsidRDefault="00B36CD6" w:rsidP="00A02947">
            <w:pPr>
              <w:pStyle w:val="a4"/>
              <w:shd w:val="clear" w:color="auto" w:fill="FFFFFF"/>
              <w:spacing w:before="0" w:beforeAutospacing="0" w:after="240" w:afterAutospacing="0"/>
              <w:rPr>
                <w:b/>
                <w:color w:val="632423" w:themeColor="accent2" w:themeShade="80"/>
                <w:spacing w:val="2"/>
                <w:sz w:val="28"/>
                <w:szCs w:val="28"/>
                <w:u w:val="single"/>
                <w:shd w:val="clear" w:color="auto" w:fill="FFFFFF"/>
              </w:rPr>
            </w:pPr>
            <w:r w:rsidRPr="00710F8B">
              <w:rPr>
                <w:b/>
                <w:color w:val="632423" w:themeColor="accent2" w:themeShade="80"/>
                <w:spacing w:val="2"/>
                <w:sz w:val="28"/>
                <w:szCs w:val="28"/>
                <w:u w:val="single"/>
                <w:shd w:val="clear" w:color="auto" w:fill="FFFFFF"/>
              </w:rPr>
              <w:t>Работа с педколлективом.</w:t>
            </w:r>
          </w:p>
          <w:p w:rsidR="00B36CD6" w:rsidRPr="00710F8B" w:rsidRDefault="00B36CD6" w:rsidP="00A02947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632423" w:themeColor="accent2" w:themeShade="80"/>
                <w:sz w:val="28"/>
                <w:szCs w:val="28"/>
                <w:u w:val="single"/>
              </w:rPr>
            </w:pPr>
          </w:p>
        </w:tc>
        <w:tc>
          <w:tcPr>
            <w:tcW w:w="3405" w:type="dxa"/>
          </w:tcPr>
          <w:p w:rsidR="00B36CD6" w:rsidRPr="001E2E3B" w:rsidRDefault="0001151C" w:rsidP="00566A92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  « Значение экологического воспитания в работе с детьми дошкольного возраста»</w:t>
            </w:r>
          </w:p>
        </w:tc>
        <w:tc>
          <w:tcPr>
            <w:tcW w:w="1848" w:type="dxa"/>
          </w:tcPr>
          <w:p w:rsidR="00B36CD6" w:rsidRPr="001E2E3B" w:rsidRDefault="0001151C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417" w:type="dxa"/>
          </w:tcPr>
          <w:p w:rsidR="00B36CD6" w:rsidRPr="001E2E3B" w:rsidRDefault="00CF710B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зал</w:t>
            </w:r>
          </w:p>
        </w:tc>
        <w:tc>
          <w:tcPr>
            <w:tcW w:w="2214" w:type="dxa"/>
          </w:tcPr>
          <w:p w:rsidR="00B36CD6" w:rsidRPr="001E2E3B" w:rsidRDefault="0001151C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Искорцева Н. А.</w:t>
            </w:r>
          </w:p>
        </w:tc>
        <w:tc>
          <w:tcPr>
            <w:tcW w:w="1446" w:type="dxa"/>
          </w:tcPr>
          <w:p w:rsidR="00B36CD6" w:rsidRPr="001E2E3B" w:rsidRDefault="0001151C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19 сентября</w:t>
            </w:r>
          </w:p>
        </w:tc>
      </w:tr>
      <w:tr w:rsidR="00064F6E" w:rsidRPr="001E2E3B" w:rsidTr="000B566B">
        <w:trPr>
          <w:trHeight w:val="958"/>
        </w:trPr>
        <w:tc>
          <w:tcPr>
            <w:tcW w:w="604" w:type="dxa"/>
          </w:tcPr>
          <w:p w:rsidR="008B1788" w:rsidRPr="00672701" w:rsidRDefault="008B1788" w:rsidP="00A029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70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  <w:r w:rsidR="0067270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67270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2" w:type="dxa"/>
          </w:tcPr>
          <w:p w:rsidR="00980394" w:rsidRPr="00710F8B" w:rsidRDefault="00566A92" w:rsidP="00920D05">
            <w:pPr>
              <w:pStyle w:val="a4"/>
              <w:shd w:val="clear" w:color="auto" w:fill="FFFFFF"/>
              <w:spacing w:before="0" w:beforeAutospacing="0" w:after="240" w:afterAutospacing="0"/>
              <w:rPr>
                <w:b/>
                <w:color w:val="632423" w:themeColor="accent2" w:themeShade="80"/>
                <w:spacing w:val="2"/>
                <w:sz w:val="28"/>
                <w:szCs w:val="28"/>
                <w:u w:val="single"/>
                <w:shd w:val="clear" w:color="auto" w:fill="FFFFFF"/>
              </w:rPr>
            </w:pPr>
            <w:r w:rsidRPr="00710F8B">
              <w:rPr>
                <w:b/>
                <w:color w:val="632423" w:themeColor="accent2" w:themeShade="80"/>
                <w:spacing w:val="2"/>
                <w:sz w:val="28"/>
                <w:szCs w:val="28"/>
                <w:u w:val="single"/>
                <w:shd w:val="clear" w:color="auto" w:fill="FFFFFF"/>
              </w:rPr>
              <w:t xml:space="preserve">Размещение </w:t>
            </w:r>
            <w:r w:rsidR="00920D05">
              <w:rPr>
                <w:b/>
                <w:color w:val="632423" w:themeColor="accent2" w:themeShade="80"/>
                <w:spacing w:val="2"/>
                <w:sz w:val="28"/>
                <w:szCs w:val="28"/>
                <w:u w:val="single"/>
                <w:shd w:val="clear" w:color="auto" w:fill="FFFFFF"/>
              </w:rPr>
              <w:t>отчета</w:t>
            </w:r>
            <w:r w:rsidRPr="00710F8B">
              <w:rPr>
                <w:b/>
                <w:color w:val="632423" w:themeColor="accent2" w:themeShade="80"/>
                <w:spacing w:val="2"/>
                <w:sz w:val="28"/>
                <w:szCs w:val="28"/>
                <w:u w:val="single"/>
                <w:shd w:val="clear" w:color="auto" w:fill="FFFFFF"/>
              </w:rPr>
              <w:t xml:space="preserve"> на сайт ДОУ.</w:t>
            </w:r>
          </w:p>
        </w:tc>
        <w:tc>
          <w:tcPr>
            <w:tcW w:w="3405" w:type="dxa"/>
          </w:tcPr>
          <w:p w:rsidR="008B1788" w:rsidRPr="001E2E3B" w:rsidRDefault="008B1788" w:rsidP="00A02947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8" w:type="dxa"/>
          </w:tcPr>
          <w:p w:rsidR="008B1788" w:rsidRPr="001E2E3B" w:rsidRDefault="008B1788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7" w:type="dxa"/>
          </w:tcPr>
          <w:p w:rsidR="008B1788" w:rsidRPr="00FD2EB5" w:rsidRDefault="00FD2EB5" w:rsidP="00920D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EB5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Сайт ДОУ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14" w:type="dxa"/>
          </w:tcPr>
          <w:p w:rsidR="008B1788" w:rsidRPr="001E2E3B" w:rsidRDefault="0040481D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3B">
              <w:rPr>
                <w:rFonts w:ascii="Times New Roman" w:hAnsi="Times New Roman" w:cs="Times New Roman"/>
                <w:sz w:val="28"/>
                <w:szCs w:val="28"/>
              </w:rPr>
              <w:t>Искорцева Н. А</w:t>
            </w:r>
          </w:p>
        </w:tc>
        <w:tc>
          <w:tcPr>
            <w:tcW w:w="1446" w:type="dxa"/>
          </w:tcPr>
          <w:p w:rsidR="008B1788" w:rsidRPr="001E2E3B" w:rsidRDefault="0040481D" w:rsidP="00A0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сентября</w:t>
            </w:r>
          </w:p>
        </w:tc>
      </w:tr>
    </w:tbl>
    <w:p w:rsidR="00325345" w:rsidRPr="001E2E3B" w:rsidRDefault="00325345" w:rsidP="00A02947">
      <w:pPr>
        <w:rPr>
          <w:rFonts w:ascii="Times New Roman" w:hAnsi="Times New Roman" w:cs="Times New Roman"/>
          <w:sz w:val="28"/>
          <w:szCs w:val="28"/>
        </w:rPr>
      </w:pPr>
    </w:p>
    <w:p w:rsidR="00B92B80" w:rsidRDefault="00B92B80" w:rsidP="00B92B80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</w:p>
    <w:p w:rsidR="00B92B80" w:rsidRDefault="00B92B80" w:rsidP="00B92B80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</w:p>
    <w:p w:rsidR="004520BF" w:rsidRDefault="004520BF" w:rsidP="00B92B80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</w:p>
    <w:p w:rsidR="004520BF" w:rsidRDefault="004520BF" w:rsidP="00B92B80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</w:p>
    <w:p w:rsidR="004520BF" w:rsidRDefault="004520BF" w:rsidP="00B92B80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</w:p>
    <w:p w:rsidR="004520BF" w:rsidRDefault="004520BF" w:rsidP="00B92B80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</w:p>
    <w:p w:rsidR="004520BF" w:rsidRDefault="004520BF" w:rsidP="00B92B80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</w:p>
    <w:p w:rsidR="004520BF" w:rsidRDefault="004520BF" w:rsidP="00B92B80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</w:p>
    <w:p w:rsidR="00B92B80" w:rsidRPr="00B92B80" w:rsidRDefault="00B92B80" w:rsidP="00B92B80">
      <w:pPr>
        <w:jc w:val="center"/>
        <w:rPr>
          <w:rFonts w:ascii="Arial Black" w:hAnsi="Arial Black" w:cs="Times New Roman"/>
          <w:b/>
          <w:color w:val="FF0000"/>
          <w:sz w:val="96"/>
          <w:szCs w:val="96"/>
        </w:rPr>
      </w:pPr>
      <w:r w:rsidRPr="00B92B80">
        <w:rPr>
          <w:rFonts w:ascii="Times New Roman" w:hAnsi="Times New Roman" w:cs="Times New Roman"/>
          <w:b/>
          <w:color w:val="FF0000"/>
          <w:sz w:val="96"/>
          <w:szCs w:val="96"/>
        </w:rPr>
        <w:t>Фотоотчет</w:t>
      </w:r>
    </w:p>
    <w:p w:rsidR="00B92B80" w:rsidRPr="00B92B80" w:rsidRDefault="00B92B80" w:rsidP="00B92B80">
      <w:pPr>
        <w:rPr>
          <w:rFonts w:ascii="Arial Black" w:hAnsi="Arial Black" w:cs="Times New Roman"/>
          <w:i/>
          <w:sz w:val="44"/>
          <w:szCs w:val="44"/>
        </w:rPr>
      </w:pPr>
    </w:p>
    <w:p w:rsidR="00B92B80" w:rsidRPr="00B92B80" w:rsidRDefault="00B92B80" w:rsidP="00B92B80">
      <w:pPr>
        <w:rPr>
          <w:rFonts w:ascii="Arial Black" w:hAnsi="Arial Black" w:cs="Times New Roman"/>
          <w:i/>
          <w:sz w:val="44"/>
          <w:szCs w:val="44"/>
        </w:rPr>
      </w:pPr>
    </w:p>
    <w:p w:rsidR="00B92B80" w:rsidRPr="00B92B80" w:rsidRDefault="00B92B80" w:rsidP="00B92B80">
      <w:pPr>
        <w:rPr>
          <w:rFonts w:ascii="Arial Black" w:hAnsi="Arial Black" w:cs="Times New Roman"/>
          <w:i/>
          <w:sz w:val="44"/>
          <w:szCs w:val="44"/>
        </w:rPr>
      </w:pPr>
    </w:p>
    <w:p w:rsidR="00B92B80" w:rsidRPr="00B92B80" w:rsidRDefault="00B92B80" w:rsidP="00B92B80">
      <w:pPr>
        <w:rPr>
          <w:rFonts w:ascii="Arial Black" w:hAnsi="Arial Black" w:cs="Times New Roman"/>
          <w:i/>
          <w:sz w:val="44"/>
          <w:szCs w:val="44"/>
        </w:rPr>
      </w:pPr>
    </w:p>
    <w:p w:rsidR="00B92B80" w:rsidRPr="00B92B80" w:rsidRDefault="00B92B80" w:rsidP="00B92B80">
      <w:pPr>
        <w:rPr>
          <w:rFonts w:ascii="Arial Black" w:hAnsi="Arial Black" w:cs="Times New Roman"/>
          <w:i/>
          <w:sz w:val="44"/>
          <w:szCs w:val="44"/>
        </w:rPr>
      </w:pPr>
    </w:p>
    <w:p w:rsidR="000D1CF4" w:rsidRPr="00B92B80" w:rsidRDefault="00A650E2" w:rsidP="00B92B8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92B80">
        <w:rPr>
          <w:rFonts w:ascii="Times New Roman" w:hAnsi="Times New Roman" w:cs="Times New Roman"/>
          <w:b/>
          <w:sz w:val="44"/>
          <w:szCs w:val="44"/>
        </w:rPr>
        <w:t>Изготовление эмблемы</w:t>
      </w:r>
    </w:p>
    <w:p w:rsidR="000D1CF4" w:rsidRPr="000D1CF4" w:rsidRDefault="000D1CF4" w:rsidP="00A02947">
      <w:pPr>
        <w:rPr>
          <w:rFonts w:ascii="Times New Roman" w:hAnsi="Times New Roman" w:cs="Times New Roman"/>
          <w:sz w:val="28"/>
          <w:szCs w:val="28"/>
        </w:rPr>
      </w:pPr>
    </w:p>
    <w:p w:rsidR="00D251A4" w:rsidRPr="00A650E2" w:rsidRDefault="000D1CF4" w:rsidP="00A02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43400" cy="3562350"/>
            <wp:effectExtent l="19050" t="0" r="0" b="0"/>
            <wp:docPr id="1" name="Рисунок 1" descr="C:\Users\Дмитрий\YandexDisk\Фотокамера\2017-09-18 15-32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YandexDisk\Фотокамера\2017-09-18 15-32-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173" cy="356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B80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4520BF">
        <w:rPr>
          <w:rFonts w:ascii="Times New Roman" w:hAnsi="Times New Roman" w:cs="Times New Roman"/>
          <w:noProof/>
          <w:sz w:val="28"/>
          <w:szCs w:val="28"/>
        </w:rPr>
        <w:t xml:space="preserve">             </w:t>
      </w:r>
      <w:r w:rsidR="00B92B80" w:rsidRPr="00B92B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90999" cy="3562350"/>
            <wp:effectExtent l="19050" t="0" r="1" b="0"/>
            <wp:docPr id="5" name="Рисунок 6" descr="C:\Users\Дмитрий\YandexDisk\Фотокамера\2017-09-19 09-01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\YandexDisk\Фотокамера\2017-09-19 09-01-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132" cy="357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3DB" w:rsidRPr="006E1F9D" w:rsidRDefault="00B103DB" w:rsidP="00A02947">
      <w:pPr>
        <w:rPr>
          <w:rFonts w:ascii="Times New Roman" w:hAnsi="Times New Roman" w:cs="Times New Roman"/>
          <w:sz w:val="28"/>
          <w:szCs w:val="28"/>
        </w:rPr>
      </w:pPr>
    </w:p>
    <w:p w:rsidR="00B103DB" w:rsidRPr="006E1F9D" w:rsidRDefault="00B103DB" w:rsidP="00A02947">
      <w:pPr>
        <w:rPr>
          <w:rFonts w:ascii="Times New Roman" w:hAnsi="Times New Roman" w:cs="Times New Roman"/>
          <w:sz w:val="28"/>
          <w:szCs w:val="28"/>
        </w:rPr>
      </w:pPr>
    </w:p>
    <w:p w:rsidR="00B103DB" w:rsidRPr="006E1F9D" w:rsidRDefault="00B103DB" w:rsidP="00A02947">
      <w:pPr>
        <w:rPr>
          <w:rFonts w:ascii="Times New Roman" w:hAnsi="Times New Roman" w:cs="Times New Roman"/>
          <w:sz w:val="28"/>
          <w:szCs w:val="28"/>
        </w:rPr>
      </w:pPr>
    </w:p>
    <w:p w:rsidR="00B103DB" w:rsidRPr="006E1F9D" w:rsidRDefault="00B103DB" w:rsidP="00A02947">
      <w:pPr>
        <w:rPr>
          <w:rFonts w:ascii="Times New Roman" w:hAnsi="Times New Roman" w:cs="Times New Roman"/>
          <w:sz w:val="28"/>
          <w:szCs w:val="28"/>
        </w:rPr>
      </w:pPr>
    </w:p>
    <w:p w:rsidR="00B92B80" w:rsidRDefault="006E1F9D" w:rsidP="00B92B80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92B80">
        <w:rPr>
          <w:rFonts w:ascii="Times New Roman" w:hAnsi="Times New Roman" w:cs="Times New Roman"/>
          <w:b/>
          <w:sz w:val="44"/>
          <w:szCs w:val="44"/>
        </w:rPr>
        <w:t xml:space="preserve">Выпуск листовок экологического содержания; </w:t>
      </w:r>
    </w:p>
    <w:p w:rsidR="00B103DB" w:rsidRPr="00B92B80" w:rsidRDefault="006E1F9D" w:rsidP="00B92B8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B92B80">
        <w:rPr>
          <w:rFonts w:ascii="Times New Roman" w:hAnsi="Times New Roman" w:cs="Times New Roman"/>
          <w:b/>
          <w:sz w:val="44"/>
          <w:szCs w:val="44"/>
        </w:rPr>
        <w:t>раздача их родителям.</w:t>
      </w:r>
    </w:p>
    <w:p w:rsidR="0057578D" w:rsidRPr="00B92B80" w:rsidRDefault="0057578D" w:rsidP="004520BF">
      <w:pPr>
        <w:jc w:val="center"/>
        <w:rPr>
          <w:rFonts w:ascii="Arial Black" w:hAnsi="Arial Black" w:cs="Times New Roman"/>
          <w:i/>
          <w:sz w:val="44"/>
          <w:szCs w:val="44"/>
        </w:rPr>
      </w:pPr>
      <w:r>
        <w:rPr>
          <w:rFonts w:ascii="Arial Black" w:hAnsi="Arial Black" w:cs="Times New Roman"/>
          <w:i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4671060</wp:posOffset>
            </wp:positionH>
            <wp:positionV relativeFrom="paragraph">
              <wp:posOffset>44450</wp:posOffset>
            </wp:positionV>
            <wp:extent cx="3990975" cy="4524375"/>
            <wp:effectExtent l="19050" t="0" r="9525" b="0"/>
            <wp:wrapSquare wrapText="bothSides"/>
            <wp:docPr id="38" name="Рисунок 5" descr="C:\Users\Дмитрий\YandexDisk\Фотокамера\2017-09-19 08-29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YandexDisk\Фотокамера\2017-09-19 08-29-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03DB">
        <w:rPr>
          <w:rFonts w:ascii="Arial Black" w:hAnsi="Arial Black" w:cs="Times New Roman"/>
          <w:i/>
          <w:noProof/>
          <w:sz w:val="44"/>
          <w:szCs w:val="44"/>
        </w:rPr>
        <w:drawing>
          <wp:inline distT="0" distB="0" distL="0" distR="0">
            <wp:extent cx="3648075" cy="4572000"/>
            <wp:effectExtent l="19050" t="0" r="9525" b="0"/>
            <wp:docPr id="39" name="Рисунок 3" descr="C:\Users\Дмитрий\YandexDisk\Фотокамера\2017-09-18 08-01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YandexDisk\Фотокамера\2017-09-18 08-01-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3DB" w:rsidRPr="00B92B80" w:rsidRDefault="00B103DB" w:rsidP="00B103D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92B80">
        <w:rPr>
          <w:rFonts w:ascii="Times New Roman" w:hAnsi="Times New Roman" w:cs="Times New Roman"/>
          <w:b/>
          <w:sz w:val="44"/>
          <w:szCs w:val="44"/>
        </w:rPr>
        <w:lastRenderedPageBreak/>
        <w:t>НОД</w:t>
      </w:r>
    </w:p>
    <w:p w:rsidR="00E11136" w:rsidRDefault="00B92B80" w:rsidP="00A0294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Pr="00B92B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3250" cy="2752725"/>
            <wp:effectExtent l="19050" t="0" r="0" b="0"/>
            <wp:docPr id="6" name="Рисунок 7" descr="C:\Users\Дмитрий\YandexDisk\Фотокамера\2017-09-20 09-46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YandexDisk\Фотокамера\2017-09-20 09-46-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B3B98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B92B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9000" cy="2752725"/>
            <wp:effectExtent l="19050" t="0" r="0" b="0"/>
            <wp:docPr id="10" name="Рисунок 1" descr="C:\Users\Дмитрий\Desktop\IMG-2017100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IMG-20171004-WA00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A67CD7" w:rsidRDefault="004B3B98" w:rsidP="00A02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</w:t>
      </w:r>
      <w:r w:rsidR="00B92B80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B92B80" w:rsidRPr="00B92B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57550" cy="2790825"/>
            <wp:effectExtent l="19050" t="0" r="0" b="0"/>
            <wp:docPr id="12" name="Рисунок 1" descr="C:\Users\Дмитрий\Desktop\фото экология\SDC1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фото экология\SDC15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CF4" w:rsidRPr="00641114" w:rsidRDefault="000D1CF4" w:rsidP="00A67CD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41114">
        <w:rPr>
          <w:rFonts w:ascii="Times New Roman" w:hAnsi="Times New Roman" w:cs="Times New Roman"/>
          <w:b/>
          <w:sz w:val="44"/>
          <w:szCs w:val="44"/>
        </w:rPr>
        <w:lastRenderedPageBreak/>
        <w:t>Дидак</w:t>
      </w:r>
      <w:r w:rsidR="00A67CD7" w:rsidRPr="00641114">
        <w:rPr>
          <w:rFonts w:ascii="Times New Roman" w:hAnsi="Times New Roman" w:cs="Times New Roman"/>
          <w:b/>
          <w:sz w:val="44"/>
          <w:szCs w:val="44"/>
        </w:rPr>
        <w:t>тические</w:t>
      </w:r>
      <w:r w:rsidRPr="00641114">
        <w:rPr>
          <w:rFonts w:ascii="Times New Roman" w:hAnsi="Times New Roman" w:cs="Times New Roman"/>
          <w:b/>
          <w:sz w:val="44"/>
          <w:szCs w:val="44"/>
        </w:rPr>
        <w:t xml:space="preserve"> игры</w:t>
      </w:r>
    </w:p>
    <w:p w:rsidR="00A67CD7" w:rsidRDefault="00A650E2" w:rsidP="00A67CD7">
      <w:pPr>
        <w:rPr>
          <w:rFonts w:ascii="Arial Black" w:hAnsi="Arial Black" w:cs="Times New Roman"/>
          <w:i/>
          <w:sz w:val="48"/>
          <w:szCs w:val="48"/>
        </w:rPr>
      </w:pPr>
      <w:r w:rsidRPr="00A650E2">
        <w:rPr>
          <w:rFonts w:ascii="Arial Black" w:hAnsi="Arial Black" w:cs="Times New Roman"/>
          <w:i/>
          <w:noProof/>
          <w:sz w:val="48"/>
          <w:szCs w:val="48"/>
        </w:rPr>
        <w:drawing>
          <wp:inline distT="0" distB="0" distL="0" distR="0">
            <wp:extent cx="2486025" cy="2457450"/>
            <wp:effectExtent l="19050" t="0" r="9525" b="0"/>
            <wp:docPr id="60" name="Рисунок 10" descr="C:\Users\Дмитрий\YandexDisk\Фотокамера\2017-09-20 09-52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митрий\YandexDisk\Фотокамера\2017-09-20 09-52-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764" cy="245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3B98" w:rsidRPr="004B3B9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B3B98">
        <w:rPr>
          <w:rFonts w:ascii="Arial Black" w:hAnsi="Arial Black" w:cs="Times New Roman"/>
          <w:i/>
          <w:sz w:val="48"/>
          <w:szCs w:val="48"/>
        </w:rPr>
        <w:t xml:space="preserve">       </w:t>
      </w:r>
      <w:r w:rsidR="004B3B98" w:rsidRPr="004B3B98">
        <w:rPr>
          <w:rFonts w:ascii="Arial Black" w:hAnsi="Arial Black" w:cs="Times New Roman"/>
          <w:i/>
          <w:noProof/>
          <w:sz w:val="48"/>
          <w:szCs w:val="48"/>
        </w:rPr>
        <w:drawing>
          <wp:inline distT="0" distB="0" distL="0" distR="0">
            <wp:extent cx="2543173" cy="2457450"/>
            <wp:effectExtent l="19050" t="0" r="0" b="0"/>
            <wp:docPr id="14" name="Рисунок 16" descr="C:\Users\Дмитрий\YandexDisk\Фотокамера\2017-09-22 09-01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митрий\YandexDisk\Фотокамера\2017-09-22 09-01-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402" cy="246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3B98">
        <w:rPr>
          <w:rFonts w:ascii="Arial Black" w:hAnsi="Arial Black" w:cs="Times New Roman"/>
          <w:i/>
          <w:sz w:val="48"/>
          <w:szCs w:val="48"/>
        </w:rPr>
        <w:t xml:space="preserve">       </w:t>
      </w:r>
      <w:r w:rsidR="004B3B98" w:rsidRPr="004B3B98">
        <w:rPr>
          <w:rFonts w:ascii="Arial Black" w:hAnsi="Arial Black" w:cs="Times New Roman"/>
          <w:i/>
          <w:noProof/>
          <w:sz w:val="48"/>
          <w:szCs w:val="48"/>
        </w:rPr>
        <w:drawing>
          <wp:inline distT="0" distB="0" distL="0" distR="0">
            <wp:extent cx="2533650" cy="2457449"/>
            <wp:effectExtent l="19050" t="0" r="0" b="0"/>
            <wp:docPr id="16" name="Рисунок 14" descr="C:\Users\Дмитрий\YandexDisk\Фотокамера\2017-09-21 14-21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митрий\YandexDisk\Фотокамера\2017-09-21 14-21-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496" cy="246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E2" w:rsidRPr="00881B71" w:rsidRDefault="004B3B98" w:rsidP="00A02947">
      <w:pPr>
        <w:rPr>
          <w:rFonts w:ascii="Arial Black" w:hAnsi="Arial Black" w:cs="Times New Roman"/>
          <w:i/>
          <w:sz w:val="48"/>
          <w:szCs w:val="48"/>
        </w:rPr>
      </w:pPr>
      <w:r w:rsidRPr="004B3B98">
        <w:rPr>
          <w:rFonts w:ascii="Arial Black" w:hAnsi="Arial Black" w:cs="Times New Roman"/>
          <w:i/>
          <w:noProof/>
          <w:sz w:val="48"/>
          <w:szCs w:val="48"/>
        </w:rPr>
        <w:drawing>
          <wp:inline distT="0" distB="0" distL="0" distR="0">
            <wp:extent cx="2486025" cy="2667000"/>
            <wp:effectExtent l="19050" t="0" r="0" b="0"/>
            <wp:docPr id="17" name="Рисунок 13" descr="C:\Users\Дмитрий\YandexDisk\Фотокамера\2017-09-20 11-06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митрий\YandexDisk\Фотокамера\2017-09-20 11-06-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806" cy="267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Times New Roman"/>
          <w:i/>
          <w:sz w:val="48"/>
          <w:szCs w:val="48"/>
        </w:rPr>
        <w:t xml:space="preserve">      </w:t>
      </w:r>
      <w:r>
        <w:rPr>
          <w:rFonts w:ascii="Arial Black" w:hAnsi="Arial Black" w:cs="Times New Roman"/>
          <w:i/>
          <w:noProof/>
          <w:sz w:val="48"/>
          <w:szCs w:val="48"/>
        </w:rPr>
        <w:drawing>
          <wp:inline distT="0" distB="0" distL="0" distR="0">
            <wp:extent cx="2695575" cy="2667000"/>
            <wp:effectExtent l="19050" t="0" r="9525" b="0"/>
            <wp:docPr id="18" name="Рисунок 2" descr="C:\Users\Дмитрий\Desktop\фото экология\SDC1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фото экология\SDC150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Times New Roman"/>
          <w:i/>
          <w:sz w:val="48"/>
          <w:szCs w:val="48"/>
        </w:rPr>
        <w:t xml:space="preserve">       </w:t>
      </w:r>
      <w:r w:rsidRPr="004B3B98">
        <w:rPr>
          <w:rFonts w:ascii="Arial Black" w:hAnsi="Arial Black" w:cs="Times New Roman"/>
          <w:i/>
          <w:noProof/>
          <w:sz w:val="48"/>
          <w:szCs w:val="48"/>
        </w:rPr>
        <w:drawing>
          <wp:inline distT="0" distB="0" distL="0" distR="0">
            <wp:extent cx="2533650" cy="2667000"/>
            <wp:effectExtent l="19050" t="0" r="0" b="0"/>
            <wp:docPr id="19" name="Рисунок 15" descr="C:\Users\Дмитрий\YandexDisk\Фотокамера\2017-09-21 14-23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митрий\YandexDisk\Фотокамера\2017-09-21 14-23-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181" cy="266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CF4" w:rsidRPr="00641114" w:rsidRDefault="000D1CF4" w:rsidP="00A650E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41114">
        <w:rPr>
          <w:rFonts w:ascii="Times New Roman" w:hAnsi="Times New Roman" w:cs="Times New Roman"/>
          <w:b/>
          <w:sz w:val="44"/>
          <w:szCs w:val="44"/>
        </w:rPr>
        <w:lastRenderedPageBreak/>
        <w:t>Худ</w:t>
      </w:r>
      <w:r w:rsidR="00A650E2" w:rsidRPr="00641114">
        <w:rPr>
          <w:rFonts w:ascii="Times New Roman" w:hAnsi="Times New Roman" w:cs="Times New Roman"/>
          <w:b/>
          <w:sz w:val="44"/>
          <w:szCs w:val="44"/>
        </w:rPr>
        <w:t>ожественное</w:t>
      </w:r>
      <w:r w:rsidRPr="00641114">
        <w:rPr>
          <w:rFonts w:ascii="Times New Roman" w:hAnsi="Times New Roman" w:cs="Times New Roman"/>
          <w:b/>
          <w:sz w:val="44"/>
          <w:szCs w:val="44"/>
        </w:rPr>
        <w:t xml:space="preserve"> твор</w:t>
      </w:r>
      <w:r w:rsidR="00A650E2" w:rsidRPr="00641114">
        <w:rPr>
          <w:rFonts w:ascii="Times New Roman" w:hAnsi="Times New Roman" w:cs="Times New Roman"/>
          <w:b/>
          <w:sz w:val="44"/>
          <w:szCs w:val="44"/>
        </w:rPr>
        <w:t>чество</w:t>
      </w:r>
    </w:p>
    <w:p w:rsidR="00751B09" w:rsidRDefault="00A650E2" w:rsidP="00A650E2">
      <w:pPr>
        <w:rPr>
          <w:rFonts w:ascii="Arial Black" w:hAnsi="Arial Black" w:cs="Times New Roman"/>
          <w:noProof/>
          <w:sz w:val="48"/>
          <w:szCs w:val="48"/>
        </w:rPr>
      </w:pPr>
      <w:r w:rsidRPr="00A650E2">
        <w:rPr>
          <w:rFonts w:ascii="Arial Black" w:hAnsi="Arial Black" w:cs="Times New Roman"/>
          <w:noProof/>
          <w:sz w:val="48"/>
          <w:szCs w:val="48"/>
        </w:rPr>
        <w:drawing>
          <wp:inline distT="0" distB="0" distL="0" distR="0">
            <wp:extent cx="2294435" cy="1943100"/>
            <wp:effectExtent l="0" t="0" r="0" b="0"/>
            <wp:docPr id="61" name="Рисунок 18" descr="C:\Users\Дмитрий\YandexDisk\Фотокамера\2017-09-22 09-33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митрий\YandexDisk\Фотокамера\2017-09-22 09-33-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43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1B71">
        <w:rPr>
          <w:rFonts w:ascii="Arial Black" w:hAnsi="Arial Black" w:cs="Times New Roman"/>
          <w:noProof/>
          <w:sz w:val="48"/>
          <w:szCs w:val="48"/>
        </w:rPr>
        <w:t xml:space="preserve"> </w:t>
      </w:r>
      <w:r w:rsidR="00751B09">
        <w:rPr>
          <w:rFonts w:ascii="Arial Black" w:hAnsi="Arial Black" w:cs="Times New Roman"/>
          <w:noProof/>
          <w:sz w:val="48"/>
          <w:szCs w:val="48"/>
        </w:rPr>
        <w:t xml:space="preserve">                      </w:t>
      </w:r>
      <w:r w:rsidR="00881B71">
        <w:rPr>
          <w:rFonts w:ascii="Arial Black" w:hAnsi="Arial Black" w:cs="Times New Roman"/>
          <w:noProof/>
          <w:sz w:val="48"/>
          <w:szCs w:val="48"/>
        </w:rPr>
        <w:t xml:space="preserve"> </w:t>
      </w:r>
      <w:r w:rsidR="00881B71" w:rsidRPr="00881B71">
        <w:rPr>
          <w:rFonts w:ascii="Arial Black" w:hAnsi="Arial Black" w:cs="Times New Roman"/>
          <w:noProof/>
          <w:sz w:val="48"/>
          <w:szCs w:val="48"/>
        </w:rPr>
        <w:drawing>
          <wp:inline distT="0" distB="0" distL="0" distR="0">
            <wp:extent cx="2373201" cy="2028825"/>
            <wp:effectExtent l="0" t="0" r="0" b="0"/>
            <wp:docPr id="21" name="Рисунок 17" descr="C:\Users\Дмитрий\YandexDisk\Фотокамера\2017-09-21 09-48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митрий\YandexDisk\Фотокамера\2017-09-21 09-48-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73201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1B71">
        <w:rPr>
          <w:rFonts w:ascii="Arial Black" w:hAnsi="Arial Black" w:cs="Times New Roman"/>
          <w:noProof/>
          <w:sz w:val="48"/>
          <w:szCs w:val="48"/>
        </w:rPr>
        <w:t xml:space="preserve"> </w:t>
      </w:r>
    </w:p>
    <w:p w:rsidR="00881B71" w:rsidRPr="00751B09" w:rsidRDefault="00881B71" w:rsidP="00A02947">
      <w:pPr>
        <w:rPr>
          <w:rFonts w:ascii="Arial Black" w:hAnsi="Arial Black" w:cs="Times New Roman"/>
          <w:sz w:val="48"/>
          <w:szCs w:val="48"/>
        </w:rPr>
      </w:pPr>
      <w:r>
        <w:rPr>
          <w:rFonts w:ascii="Arial Black" w:hAnsi="Arial Black" w:cs="Times New Roman"/>
          <w:noProof/>
          <w:sz w:val="48"/>
          <w:szCs w:val="48"/>
        </w:rPr>
        <w:t xml:space="preserve"> </w:t>
      </w:r>
      <w:r w:rsidR="00751B09">
        <w:rPr>
          <w:rFonts w:ascii="Arial Black" w:hAnsi="Arial Black" w:cs="Times New Roman"/>
          <w:noProof/>
          <w:sz w:val="48"/>
          <w:szCs w:val="48"/>
        </w:rPr>
        <w:t xml:space="preserve">                             </w:t>
      </w:r>
      <w:r>
        <w:rPr>
          <w:rFonts w:ascii="Arial Black" w:hAnsi="Arial Black" w:cs="Times New Roman"/>
          <w:noProof/>
          <w:sz w:val="48"/>
          <w:szCs w:val="48"/>
        </w:rPr>
        <w:drawing>
          <wp:inline distT="0" distB="0" distL="0" distR="0">
            <wp:extent cx="2157169" cy="2085975"/>
            <wp:effectExtent l="0" t="0" r="0" b="0"/>
            <wp:docPr id="23" name="Рисунок 4" descr="C:\Users\Дмитрий\Desktop\фото экология\SDC15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фото экология\SDC150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985" cy="209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0D1CF4" w:rsidRPr="00641114" w:rsidRDefault="000D1CF4" w:rsidP="00751B0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41114">
        <w:rPr>
          <w:rFonts w:ascii="Times New Roman" w:hAnsi="Times New Roman" w:cs="Times New Roman"/>
          <w:b/>
          <w:sz w:val="44"/>
          <w:szCs w:val="44"/>
        </w:rPr>
        <w:t>Экскурсии</w:t>
      </w:r>
      <w:r w:rsidR="002124B7" w:rsidRPr="00641114">
        <w:rPr>
          <w:rFonts w:ascii="Times New Roman" w:hAnsi="Times New Roman" w:cs="Times New Roman"/>
          <w:b/>
          <w:sz w:val="44"/>
          <w:szCs w:val="44"/>
        </w:rPr>
        <w:t>, целевые прогулки.</w:t>
      </w:r>
    </w:p>
    <w:p w:rsidR="0016418F" w:rsidRDefault="00751B09" w:rsidP="0016418F">
      <w:pPr>
        <w:rPr>
          <w:rFonts w:ascii="Arial Black" w:hAnsi="Arial Black" w:cs="Times New Roman"/>
          <w:i/>
          <w:noProof/>
          <w:sz w:val="44"/>
          <w:szCs w:val="44"/>
        </w:rPr>
      </w:pPr>
      <w:r>
        <w:rPr>
          <w:rFonts w:ascii="Arial Black" w:hAnsi="Arial Black" w:cs="Times New Roman"/>
          <w:i/>
          <w:noProof/>
          <w:sz w:val="44"/>
          <w:szCs w:val="44"/>
        </w:rPr>
        <w:lastRenderedPageBreak/>
        <w:t xml:space="preserve"> </w:t>
      </w:r>
      <w:r w:rsidRPr="00751B09">
        <w:rPr>
          <w:rFonts w:ascii="Arial Black" w:hAnsi="Arial Black" w:cs="Times New Roman"/>
          <w:i/>
          <w:noProof/>
          <w:sz w:val="44"/>
          <w:szCs w:val="44"/>
        </w:rPr>
        <w:drawing>
          <wp:inline distT="0" distB="0" distL="0" distR="0">
            <wp:extent cx="2986832" cy="2533650"/>
            <wp:effectExtent l="19050" t="0" r="4018" b="0"/>
            <wp:docPr id="25" name="Рисунок 21" descr="C:\Users\Дмитрий\YandexDisk\Фотокамера\2017-09-20 11-53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митрий\YandexDisk\Фотокамера\2017-09-20 11-53-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818" cy="253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Times New Roman"/>
          <w:i/>
          <w:noProof/>
          <w:sz w:val="44"/>
          <w:szCs w:val="44"/>
        </w:rPr>
        <w:t xml:space="preserve"> </w:t>
      </w:r>
      <w:r w:rsidRPr="00751B09">
        <w:rPr>
          <w:rFonts w:ascii="Arial Black" w:hAnsi="Arial Black" w:cs="Times New Roman"/>
          <w:i/>
          <w:noProof/>
          <w:sz w:val="44"/>
          <w:szCs w:val="44"/>
        </w:rPr>
        <w:drawing>
          <wp:inline distT="0" distB="0" distL="0" distR="0">
            <wp:extent cx="2571750" cy="2800350"/>
            <wp:effectExtent l="19050" t="0" r="0" b="0"/>
            <wp:docPr id="26" name="Рисунок 19" descr="C:\Users\Дмитрий\YandexDisk\Фотокамера\2017-09-20 11-47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митрий\YandexDisk\Фотокамера\2017-09-20 11-47-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122" cy="280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1114">
        <w:rPr>
          <w:rFonts w:ascii="Arial Black" w:hAnsi="Arial Black" w:cs="Times New Roman"/>
          <w:i/>
          <w:noProof/>
          <w:sz w:val="44"/>
          <w:szCs w:val="44"/>
        </w:rPr>
        <w:t xml:space="preserve">  </w:t>
      </w:r>
      <w:r w:rsidR="00641114" w:rsidRPr="00641114">
        <w:rPr>
          <w:rFonts w:ascii="Arial Black" w:hAnsi="Arial Black" w:cs="Times New Roman"/>
          <w:i/>
          <w:noProof/>
          <w:sz w:val="44"/>
          <w:szCs w:val="44"/>
        </w:rPr>
        <w:drawing>
          <wp:inline distT="0" distB="0" distL="0" distR="0">
            <wp:extent cx="2809875" cy="2752725"/>
            <wp:effectExtent l="19050" t="0" r="9525" b="0"/>
            <wp:docPr id="27" name="Рисунок 3" descr="C:\Users\Дмитрий\Desktop\IMG-2017100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IMG-20171004-WA0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18F" w:rsidRPr="00641114" w:rsidRDefault="00641114" w:rsidP="00A02947">
      <w:pPr>
        <w:rPr>
          <w:rFonts w:ascii="Arial Black" w:hAnsi="Arial Black" w:cs="Times New Roman"/>
          <w:i/>
          <w:sz w:val="44"/>
          <w:szCs w:val="44"/>
        </w:rPr>
      </w:pPr>
      <w:r>
        <w:rPr>
          <w:rFonts w:ascii="Arial Black" w:hAnsi="Arial Black" w:cs="Times New Roman"/>
          <w:i/>
          <w:sz w:val="44"/>
          <w:szCs w:val="44"/>
        </w:rPr>
        <w:t xml:space="preserve"> </w:t>
      </w:r>
      <w:r w:rsidRPr="00641114">
        <w:rPr>
          <w:rFonts w:ascii="Arial Black" w:hAnsi="Arial Black" w:cs="Times New Roman"/>
          <w:i/>
          <w:noProof/>
          <w:sz w:val="44"/>
          <w:szCs w:val="44"/>
        </w:rPr>
        <w:drawing>
          <wp:inline distT="0" distB="0" distL="0" distR="0">
            <wp:extent cx="2987040" cy="2543175"/>
            <wp:effectExtent l="19050" t="0" r="3810" b="0"/>
            <wp:docPr id="29" name="Рисунок 2" descr="C:\Users\Дмитрий\Desktop\IMG-201710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IMG-20171004-WA0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Times New Roman"/>
          <w:i/>
          <w:sz w:val="44"/>
          <w:szCs w:val="44"/>
        </w:rPr>
        <w:t xml:space="preserve"> </w:t>
      </w:r>
      <w:r w:rsidRPr="00641114">
        <w:rPr>
          <w:rFonts w:ascii="Arial Black" w:hAnsi="Arial Black" w:cs="Times New Roman"/>
          <w:i/>
          <w:noProof/>
          <w:sz w:val="44"/>
          <w:szCs w:val="44"/>
        </w:rPr>
        <w:drawing>
          <wp:inline distT="0" distB="0" distL="0" distR="0">
            <wp:extent cx="2571750" cy="2543175"/>
            <wp:effectExtent l="19050" t="0" r="0" b="0"/>
            <wp:docPr id="30" name="Рисунок 24" descr="C:\Users\Дмитрий\YandexDisk\Фотокамера\2017-09-20 17-04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митрий\YandexDisk\Фотокамера\2017-09-20 17-04-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Times New Roman"/>
          <w:i/>
          <w:sz w:val="44"/>
          <w:szCs w:val="44"/>
        </w:rPr>
        <w:t xml:space="preserve">  </w:t>
      </w:r>
      <w:r w:rsidRPr="00641114">
        <w:rPr>
          <w:rFonts w:ascii="Arial Black" w:hAnsi="Arial Black" w:cs="Times New Roman"/>
          <w:i/>
          <w:noProof/>
          <w:sz w:val="44"/>
          <w:szCs w:val="44"/>
        </w:rPr>
        <w:drawing>
          <wp:inline distT="0" distB="0" distL="0" distR="0">
            <wp:extent cx="2809875" cy="2543175"/>
            <wp:effectExtent l="19050" t="0" r="9525" b="0"/>
            <wp:docPr id="31" name="Рисунок 23" descr="C:\Users\Дмитрий\YandexDisk\Фотокамера\2017-09-20 17-04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митрий\YandexDisk\Фотокамера\2017-09-20 17-04-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220" cy="2547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CF4" w:rsidRDefault="00641114" w:rsidP="00641114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                                      </w:t>
      </w:r>
      <w:r w:rsidR="000D1CF4" w:rsidRPr="00641114">
        <w:rPr>
          <w:rFonts w:ascii="Times New Roman" w:hAnsi="Times New Roman" w:cs="Times New Roman"/>
          <w:b/>
          <w:sz w:val="44"/>
          <w:szCs w:val="44"/>
        </w:rPr>
        <w:t>Диспут</w:t>
      </w:r>
    </w:p>
    <w:p w:rsidR="00641114" w:rsidRDefault="00641114" w:rsidP="00641114">
      <w:pPr>
        <w:rPr>
          <w:rFonts w:ascii="Times New Roman" w:hAnsi="Times New Roman" w:cs="Times New Roman"/>
          <w:b/>
          <w:sz w:val="44"/>
          <w:szCs w:val="44"/>
        </w:rPr>
      </w:pPr>
      <w:r w:rsidRPr="00641114">
        <w:rPr>
          <w:rFonts w:ascii="Times New Roman" w:hAnsi="Times New Roman" w:cs="Times New Roman"/>
          <w:b/>
          <w:noProof/>
          <w:sz w:val="44"/>
          <w:szCs w:val="44"/>
        </w:rPr>
        <w:lastRenderedPageBreak/>
        <w:drawing>
          <wp:inline distT="0" distB="0" distL="0" distR="0">
            <wp:extent cx="2686050" cy="2409825"/>
            <wp:effectExtent l="19050" t="0" r="0" b="0"/>
            <wp:docPr id="33" name="Рисунок 28" descr="C:\Users\Дмитрий\YandexDisk\Фотокамера\2017-09-22 10-22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митрий\YandexDisk\Фотокамера\2017-09-22 10-22-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4"/>
          <w:szCs w:val="44"/>
        </w:rPr>
        <w:t xml:space="preserve">          </w:t>
      </w:r>
      <w:r w:rsidRPr="00641114"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>
            <wp:extent cx="2762250" cy="2409825"/>
            <wp:effectExtent l="19050" t="0" r="0" b="0"/>
            <wp:docPr id="34" name="Рисунок 25" descr="C:\Users\Дмитрий\YandexDisk\Фотокамера\2017-09-22 10-08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митрий\YandexDisk\Фотокамера\2017-09-22 10-08-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4968">
        <w:rPr>
          <w:rFonts w:ascii="Times New Roman" w:hAnsi="Times New Roman" w:cs="Times New Roman"/>
          <w:b/>
          <w:sz w:val="44"/>
          <w:szCs w:val="44"/>
        </w:rPr>
        <w:t xml:space="preserve">     </w:t>
      </w:r>
      <w:r w:rsidR="004E4968" w:rsidRPr="004E4968"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>
            <wp:extent cx="2647950" cy="2409825"/>
            <wp:effectExtent l="19050" t="0" r="0" b="0"/>
            <wp:docPr id="35" name="Рисунок 26" descr="C:\Users\Дмитрий\YandexDisk\Фотокамера\2017-09-22 10-12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митрий\YandexDisk\Фотокамера\2017-09-22 10-12-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114" w:rsidRPr="00641114" w:rsidRDefault="00641114" w:rsidP="00641114">
      <w:pPr>
        <w:rPr>
          <w:rFonts w:ascii="Times New Roman" w:hAnsi="Times New Roman" w:cs="Times New Roman"/>
          <w:b/>
          <w:sz w:val="44"/>
          <w:szCs w:val="44"/>
        </w:rPr>
      </w:pPr>
    </w:p>
    <w:p w:rsidR="0016418F" w:rsidRPr="00634CFA" w:rsidRDefault="004E4968" w:rsidP="00A02947">
      <w:pPr>
        <w:rPr>
          <w:rFonts w:ascii="Arial Black" w:hAnsi="Arial Black" w:cs="Times New Roman"/>
          <w:i/>
          <w:sz w:val="48"/>
          <w:szCs w:val="48"/>
        </w:rPr>
      </w:pPr>
      <w:r>
        <w:rPr>
          <w:rFonts w:ascii="Arial Black" w:hAnsi="Arial Black" w:cs="Times New Roman"/>
          <w:i/>
          <w:noProof/>
          <w:sz w:val="48"/>
          <w:szCs w:val="48"/>
        </w:rPr>
        <w:t xml:space="preserve">                                 </w:t>
      </w:r>
      <w:r w:rsidR="0016418F" w:rsidRPr="0016418F">
        <w:rPr>
          <w:rFonts w:ascii="Arial Black" w:hAnsi="Arial Black" w:cs="Times New Roman"/>
          <w:i/>
          <w:noProof/>
          <w:sz w:val="48"/>
          <w:szCs w:val="48"/>
        </w:rPr>
        <w:drawing>
          <wp:inline distT="0" distB="0" distL="0" distR="0">
            <wp:extent cx="2990849" cy="2571750"/>
            <wp:effectExtent l="19050" t="0" r="1" b="0"/>
            <wp:docPr id="45" name="Рисунок 27" descr="C:\Users\Дмитрий\YandexDisk\Фотокамера\2017-09-22 10-14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митрий\YandexDisk\Фотокамера\2017-09-22 10-14-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955" cy="257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1114">
        <w:rPr>
          <w:rFonts w:ascii="Arial Black" w:hAnsi="Arial Black" w:cs="Times New Roman"/>
          <w:i/>
          <w:noProof/>
          <w:sz w:val="48"/>
          <w:szCs w:val="48"/>
        </w:rPr>
        <w:t xml:space="preserve">      </w:t>
      </w:r>
    </w:p>
    <w:p w:rsidR="000D1CF4" w:rsidRPr="00634CFA" w:rsidRDefault="000D1CF4" w:rsidP="0016418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proofErr w:type="spellStart"/>
      <w:r w:rsidRPr="00634CFA">
        <w:rPr>
          <w:rFonts w:ascii="Times New Roman" w:hAnsi="Times New Roman" w:cs="Times New Roman"/>
          <w:b/>
          <w:sz w:val="44"/>
          <w:szCs w:val="44"/>
        </w:rPr>
        <w:t>Флеш</w:t>
      </w:r>
      <w:proofErr w:type="spellEnd"/>
      <w:r w:rsidR="002F6F4C">
        <w:rPr>
          <w:rFonts w:ascii="Times New Roman" w:hAnsi="Times New Roman" w:cs="Times New Roman"/>
          <w:b/>
          <w:sz w:val="44"/>
          <w:szCs w:val="44"/>
        </w:rPr>
        <w:t>-</w:t>
      </w:r>
      <w:r w:rsidRPr="00634CFA">
        <w:rPr>
          <w:rFonts w:ascii="Times New Roman" w:hAnsi="Times New Roman" w:cs="Times New Roman"/>
          <w:b/>
          <w:sz w:val="44"/>
          <w:szCs w:val="44"/>
        </w:rPr>
        <w:t>моб</w:t>
      </w:r>
    </w:p>
    <w:p w:rsidR="00634CFA" w:rsidRDefault="00634CFA" w:rsidP="002124B7">
      <w:pPr>
        <w:rPr>
          <w:rFonts w:ascii="Arial Black" w:hAnsi="Arial Black" w:cs="Times New Roman"/>
          <w:i/>
          <w:noProof/>
          <w:sz w:val="48"/>
          <w:szCs w:val="48"/>
        </w:rPr>
      </w:pPr>
      <w:r>
        <w:rPr>
          <w:rFonts w:ascii="Arial Black" w:hAnsi="Arial Black" w:cs="Times New Roman"/>
          <w:i/>
          <w:noProof/>
          <w:sz w:val="48"/>
          <w:szCs w:val="48"/>
        </w:rPr>
        <w:lastRenderedPageBreak/>
        <w:t xml:space="preserve">   </w:t>
      </w:r>
      <w:r w:rsidRPr="00634CFA">
        <w:rPr>
          <w:rFonts w:ascii="Arial Black" w:hAnsi="Arial Black" w:cs="Times New Roman"/>
          <w:i/>
          <w:noProof/>
          <w:sz w:val="48"/>
          <w:szCs w:val="48"/>
        </w:rPr>
        <w:drawing>
          <wp:inline distT="0" distB="0" distL="0" distR="0">
            <wp:extent cx="2447925" cy="2524125"/>
            <wp:effectExtent l="19050" t="0" r="9525" b="0"/>
            <wp:docPr id="53" name="Рисунок 33" descr="C:\Users\Дмитрий\YandexDisk\Фотокамера\2017-09-22 10-58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Дмитрий\YandexDisk\Фотокамера\2017-09-22 10-58-0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Times New Roman"/>
          <w:i/>
          <w:noProof/>
          <w:sz w:val="48"/>
          <w:szCs w:val="48"/>
        </w:rPr>
        <w:t xml:space="preserve">    </w:t>
      </w:r>
      <w:r w:rsidR="002124B7" w:rsidRPr="002124B7">
        <w:rPr>
          <w:rFonts w:ascii="Arial Black" w:hAnsi="Arial Black" w:cs="Times New Roman"/>
          <w:i/>
          <w:noProof/>
          <w:sz w:val="48"/>
          <w:szCs w:val="48"/>
        </w:rPr>
        <w:drawing>
          <wp:inline distT="0" distB="0" distL="0" distR="0">
            <wp:extent cx="2609850" cy="2524125"/>
            <wp:effectExtent l="19050" t="0" r="0" b="0"/>
            <wp:docPr id="63" name="Рисунок 30" descr="C:\Users\Дмитрий\YandexDisk\Фотокамера\2017-09-22 10-53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митрий\YandexDisk\Фотокамера\2017-09-22 10-53-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Times New Roman"/>
          <w:i/>
          <w:noProof/>
          <w:sz w:val="48"/>
          <w:szCs w:val="48"/>
        </w:rPr>
        <w:t xml:space="preserve">  </w:t>
      </w:r>
      <w:r w:rsidRPr="00634CFA">
        <w:rPr>
          <w:rFonts w:ascii="Arial Black" w:hAnsi="Arial Black" w:cs="Times New Roman"/>
          <w:i/>
          <w:noProof/>
          <w:sz w:val="48"/>
          <w:szCs w:val="48"/>
        </w:rPr>
        <w:drawing>
          <wp:inline distT="0" distB="0" distL="0" distR="0">
            <wp:extent cx="2819400" cy="2647950"/>
            <wp:effectExtent l="19050" t="0" r="0" b="0"/>
            <wp:docPr id="68" name="Рисунок 29" descr="C:\Users\Дмитрий\YandexDisk\Фотокамера\2017-09-22 10-52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митрий\YandexDisk\Фотокамера\2017-09-22 10-52-5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Times New Roman"/>
          <w:i/>
          <w:noProof/>
          <w:sz w:val="48"/>
          <w:szCs w:val="48"/>
        </w:rPr>
        <w:t xml:space="preserve">        </w:t>
      </w:r>
    </w:p>
    <w:p w:rsidR="002124B7" w:rsidRDefault="00634CFA" w:rsidP="002124B7">
      <w:pPr>
        <w:rPr>
          <w:rFonts w:ascii="Arial Black" w:hAnsi="Arial Black" w:cs="Times New Roman"/>
          <w:i/>
          <w:noProof/>
          <w:sz w:val="48"/>
          <w:szCs w:val="48"/>
        </w:rPr>
      </w:pPr>
      <w:r>
        <w:rPr>
          <w:rFonts w:ascii="Arial Black" w:hAnsi="Arial Black" w:cs="Times New Roman"/>
          <w:i/>
          <w:noProof/>
          <w:sz w:val="48"/>
          <w:szCs w:val="48"/>
        </w:rPr>
        <w:t xml:space="preserve">               </w:t>
      </w:r>
      <w:r w:rsidRPr="00634CFA">
        <w:rPr>
          <w:rFonts w:ascii="Arial Black" w:hAnsi="Arial Black" w:cs="Times New Roman"/>
          <w:i/>
          <w:noProof/>
          <w:sz w:val="48"/>
          <w:szCs w:val="48"/>
        </w:rPr>
        <w:drawing>
          <wp:inline distT="0" distB="0" distL="0" distR="0">
            <wp:extent cx="2695575" cy="2466975"/>
            <wp:effectExtent l="19050" t="0" r="9525" b="0"/>
            <wp:docPr id="71" name="Рисунок 31" descr="C:\Users\Дмитрий\YandexDisk\Фотокамера\2017-09-22 10-53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митрий\YandexDisk\Фотокамера\2017-09-22 10-53-4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Times New Roman"/>
          <w:i/>
          <w:noProof/>
          <w:sz w:val="48"/>
          <w:szCs w:val="48"/>
        </w:rPr>
        <w:t xml:space="preserve">      </w:t>
      </w:r>
      <w:r w:rsidRPr="00634CFA">
        <w:rPr>
          <w:rFonts w:ascii="Arial Black" w:hAnsi="Arial Black" w:cs="Times New Roman"/>
          <w:i/>
          <w:noProof/>
          <w:sz w:val="48"/>
          <w:szCs w:val="48"/>
        </w:rPr>
        <w:drawing>
          <wp:inline distT="0" distB="0" distL="0" distR="0">
            <wp:extent cx="2809875" cy="2695575"/>
            <wp:effectExtent l="19050" t="0" r="9525" b="0"/>
            <wp:docPr id="52" name="Рисунок 32" descr="C:\Users\Дмитрий\YandexDisk\Фотокамера\2017-09-22 10-57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Дмитрий\YandexDisk\Фотокамера\2017-09-22 10-57-3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93" cy="269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CFA" w:rsidRPr="002124B7" w:rsidRDefault="00634CFA" w:rsidP="002124B7">
      <w:pPr>
        <w:rPr>
          <w:rFonts w:ascii="Arial Black" w:hAnsi="Arial Black" w:cs="Times New Roman"/>
          <w:i/>
          <w:sz w:val="48"/>
          <w:szCs w:val="48"/>
        </w:rPr>
      </w:pPr>
    </w:p>
    <w:p w:rsidR="000D1CF4" w:rsidRPr="00641114" w:rsidRDefault="000D1CF4" w:rsidP="00A02947">
      <w:pPr>
        <w:rPr>
          <w:rFonts w:ascii="Arial Black" w:hAnsi="Arial Black" w:cs="Times New Roman"/>
          <w:i/>
          <w:sz w:val="48"/>
          <w:szCs w:val="48"/>
        </w:rPr>
      </w:pPr>
    </w:p>
    <w:p w:rsidR="00A67CD7" w:rsidRPr="00641114" w:rsidRDefault="00A67CD7" w:rsidP="00A02947">
      <w:pPr>
        <w:rPr>
          <w:rFonts w:ascii="Times New Roman" w:hAnsi="Times New Roman" w:cs="Times New Roman"/>
          <w:sz w:val="28"/>
          <w:szCs w:val="28"/>
        </w:rPr>
      </w:pPr>
    </w:p>
    <w:p w:rsidR="00A67CD7" w:rsidRPr="00641114" w:rsidRDefault="00A67CD7" w:rsidP="00A02947">
      <w:pPr>
        <w:rPr>
          <w:rFonts w:ascii="Times New Roman" w:hAnsi="Times New Roman" w:cs="Times New Roman"/>
          <w:sz w:val="28"/>
          <w:szCs w:val="28"/>
        </w:rPr>
      </w:pPr>
    </w:p>
    <w:sectPr w:rsidR="00A67CD7" w:rsidRPr="00641114" w:rsidSect="00B103DB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F601F"/>
    <w:multiLevelType w:val="hybridMultilevel"/>
    <w:tmpl w:val="6B121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751555"/>
    <w:multiLevelType w:val="hybridMultilevel"/>
    <w:tmpl w:val="67B88F64"/>
    <w:lvl w:ilvl="0" w:tplc="1F683FB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724F6A"/>
    <w:multiLevelType w:val="multilevel"/>
    <w:tmpl w:val="CA40A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71EAB"/>
    <w:rsid w:val="0001151C"/>
    <w:rsid w:val="00015AFB"/>
    <w:rsid w:val="00017774"/>
    <w:rsid w:val="00024C11"/>
    <w:rsid w:val="00031C61"/>
    <w:rsid w:val="00061B84"/>
    <w:rsid w:val="00064F6E"/>
    <w:rsid w:val="00073707"/>
    <w:rsid w:val="000912EE"/>
    <w:rsid w:val="00094B49"/>
    <w:rsid w:val="000B0A5D"/>
    <w:rsid w:val="000B22D6"/>
    <w:rsid w:val="000B566B"/>
    <w:rsid w:val="000D1CF4"/>
    <w:rsid w:val="000D2A41"/>
    <w:rsid w:val="000E151F"/>
    <w:rsid w:val="00110FC5"/>
    <w:rsid w:val="001506F5"/>
    <w:rsid w:val="00153B21"/>
    <w:rsid w:val="00153D67"/>
    <w:rsid w:val="0016418F"/>
    <w:rsid w:val="00166895"/>
    <w:rsid w:val="00171EAB"/>
    <w:rsid w:val="00175633"/>
    <w:rsid w:val="00187722"/>
    <w:rsid w:val="001B2113"/>
    <w:rsid w:val="001B5F06"/>
    <w:rsid w:val="001E2E3B"/>
    <w:rsid w:val="001F37F2"/>
    <w:rsid w:val="00202298"/>
    <w:rsid w:val="002124B7"/>
    <w:rsid w:val="002135E9"/>
    <w:rsid w:val="002263C2"/>
    <w:rsid w:val="00243949"/>
    <w:rsid w:val="00246717"/>
    <w:rsid w:val="00277642"/>
    <w:rsid w:val="002A23B4"/>
    <w:rsid w:val="002B0CC8"/>
    <w:rsid w:val="002C488A"/>
    <w:rsid w:val="002C60F0"/>
    <w:rsid w:val="002D3758"/>
    <w:rsid w:val="002E3D22"/>
    <w:rsid w:val="002F6F4C"/>
    <w:rsid w:val="00301DC6"/>
    <w:rsid w:val="00301FFE"/>
    <w:rsid w:val="00322342"/>
    <w:rsid w:val="00325345"/>
    <w:rsid w:val="003314E2"/>
    <w:rsid w:val="00352EF0"/>
    <w:rsid w:val="003752F1"/>
    <w:rsid w:val="00380B63"/>
    <w:rsid w:val="00397ED6"/>
    <w:rsid w:val="003B47D2"/>
    <w:rsid w:val="003F3817"/>
    <w:rsid w:val="0040481D"/>
    <w:rsid w:val="00405903"/>
    <w:rsid w:val="004224F9"/>
    <w:rsid w:val="00447C98"/>
    <w:rsid w:val="004520BF"/>
    <w:rsid w:val="0045589F"/>
    <w:rsid w:val="0046351F"/>
    <w:rsid w:val="004736CC"/>
    <w:rsid w:val="00483CF9"/>
    <w:rsid w:val="004B3B98"/>
    <w:rsid w:val="004C3DC8"/>
    <w:rsid w:val="004C4BDC"/>
    <w:rsid w:val="004D6AA3"/>
    <w:rsid w:val="004E4968"/>
    <w:rsid w:val="004F6D85"/>
    <w:rsid w:val="004F71E5"/>
    <w:rsid w:val="00535ECF"/>
    <w:rsid w:val="00541918"/>
    <w:rsid w:val="00566A92"/>
    <w:rsid w:val="0057578D"/>
    <w:rsid w:val="005B209A"/>
    <w:rsid w:val="005C359F"/>
    <w:rsid w:val="005D1EF8"/>
    <w:rsid w:val="005E6212"/>
    <w:rsid w:val="00634CFA"/>
    <w:rsid w:val="00641114"/>
    <w:rsid w:val="00664EB1"/>
    <w:rsid w:val="00672701"/>
    <w:rsid w:val="00683209"/>
    <w:rsid w:val="00696B5D"/>
    <w:rsid w:val="006A5FBE"/>
    <w:rsid w:val="006C778F"/>
    <w:rsid w:val="006D46C4"/>
    <w:rsid w:val="006E1F9D"/>
    <w:rsid w:val="006E7145"/>
    <w:rsid w:val="00710F8B"/>
    <w:rsid w:val="00736F7B"/>
    <w:rsid w:val="00743427"/>
    <w:rsid w:val="007451FC"/>
    <w:rsid w:val="00745ABD"/>
    <w:rsid w:val="00751B09"/>
    <w:rsid w:val="00767BCC"/>
    <w:rsid w:val="00773642"/>
    <w:rsid w:val="007A731F"/>
    <w:rsid w:val="007B020F"/>
    <w:rsid w:val="007B42E0"/>
    <w:rsid w:val="007C015A"/>
    <w:rsid w:val="007F2B53"/>
    <w:rsid w:val="00814DB0"/>
    <w:rsid w:val="008235E3"/>
    <w:rsid w:val="00851178"/>
    <w:rsid w:val="00853A93"/>
    <w:rsid w:val="00872770"/>
    <w:rsid w:val="00881B71"/>
    <w:rsid w:val="008B1788"/>
    <w:rsid w:val="008B5592"/>
    <w:rsid w:val="008C44AF"/>
    <w:rsid w:val="008D4449"/>
    <w:rsid w:val="008D7247"/>
    <w:rsid w:val="008E1DC1"/>
    <w:rsid w:val="008F0702"/>
    <w:rsid w:val="008F12E6"/>
    <w:rsid w:val="00920D05"/>
    <w:rsid w:val="00926041"/>
    <w:rsid w:val="00942150"/>
    <w:rsid w:val="00942C1F"/>
    <w:rsid w:val="0096557E"/>
    <w:rsid w:val="009716D0"/>
    <w:rsid w:val="009730BA"/>
    <w:rsid w:val="00980394"/>
    <w:rsid w:val="00981C04"/>
    <w:rsid w:val="00984ABB"/>
    <w:rsid w:val="00991F19"/>
    <w:rsid w:val="009B12DC"/>
    <w:rsid w:val="009C58EB"/>
    <w:rsid w:val="009D071D"/>
    <w:rsid w:val="009E0653"/>
    <w:rsid w:val="009E3E2F"/>
    <w:rsid w:val="00A02947"/>
    <w:rsid w:val="00A05135"/>
    <w:rsid w:val="00A11AD6"/>
    <w:rsid w:val="00A362EC"/>
    <w:rsid w:val="00A650E2"/>
    <w:rsid w:val="00A667C3"/>
    <w:rsid w:val="00A67CD7"/>
    <w:rsid w:val="00A83E46"/>
    <w:rsid w:val="00AC4E2B"/>
    <w:rsid w:val="00B07D67"/>
    <w:rsid w:val="00B103DB"/>
    <w:rsid w:val="00B253E2"/>
    <w:rsid w:val="00B36CD6"/>
    <w:rsid w:val="00B53236"/>
    <w:rsid w:val="00B92B80"/>
    <w:rsid w:val="00BB0297"/>
    <w:rsid w:val="00BB1000"/>
    <w:rsid w:val="00BE2406"/>
    <w:rsid w:val="00C00DE6"/>
    <w:rsid w:val="00C12DC2"/>
    <w:rsid w:val="00C256A0"/>
    <w:rsid w:val="00C37A81"/>
    <w:rsid w:val="00C71081"/>
    <w:rsid w:val="00CB0134"/>
    <w:rsid w:val="00CB30C1"/>
    <w:rsid w:val="00CE3CA0"/>
    <w:rsid w:val="00CF710B"/>
    <w:rsid w:val="00D251A4"/>
    <w:rsid w:val="00D33192"/>
    <w:rsid w:val="00D60B53"/>
    <w:rsid w:val="00D961F5"/>
    <w:rsid w:val="00DA7F6C"/>
    <w:rsid w:val="00DC1584"/>
    <w:rsid w:val="00DF1BDA"/>
    <w:rsid w:val="00DF7359"/>
    <w:rsid w:val="00E027E0"/>
    <w:rsid w:val="00E06A36"/>
    <w:rsid w:val="00E11136"/>
    <w:rsid w:val="00E13CF0"/>
    <w:rsid w:val="00E40320"/>
    <w:rsid w:val="00E51260"/>
    <w:rsid w:val="00E547B1"/>
    <w:rsid w:val="00EB7890"/>
    <w:rsid w:val="00EE1327"/>
    <w:rsid w:val="00EF10A1"/>
    <w:rsid w:val="00F20C39"/>
    <w:rsid w:val="00F435B6"/>
    <w:rsid w:val="00F55F4C"/>
    <w:rsid w:val="00F70286"/>
    <w:rsid w:val="00F83F84"/>
    <w:rsid w:val="00F92B72"/>
    <w:rsid w:val="00FB6661"/>
    <w:rsid w:val="00FD2E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345"/>
  </w:style>
  <w:style w:type="paragraph" w:styleId="1">
    <w:name w:val="heading 1"/>
    <w:basedOn w:val="a"/>
    <w:next w:val="a"/>
    <w:link w:val="10"/>
    <w:uiPriority w:val="9"/>
    <w:qFormat/>
    <w:rsid w:val="007451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1E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D25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AC4E2B"/>
    <w:rPr>
      <w:b/>
      <w:bCs/>
    </w:rPr>
  </w:style>
  <w:style w:type="character" w:styleId="a6">
    <w:name w:val="Hyperlink"/>
    <w:basedOn w:val="a0"/>
    <w:uiPriority w:val="99"/>
    <w:semiHidden/>
    <w:unhideWhenUsed/>
    <w:rsid w:val="002135E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451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061B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D1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1CF4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566A92"/>
    <w:pPr>
      <w:spacing w:after="0" w:line="240" w:lineRule="auto"/>
    </w:pPr>
  </w:style>
  <w:style w:type="character" w:customStyle="1" w:styleId="c1">
    <w:name w:val="c1"/>
    <w:basedOn w:val="a0"/>
    <w:rsid w:val="00E51260"/>
  </w:style>
  <w:style w:type="character" w:customStyle="1" w:styleId="c5">
    <w:name w:val="c5"/>
    <w:basedOn w:val="a0"/>
    <w:rsid w:val="00F92B72"/>
  </w:style>
  <w:style w:type="paragraph" w:styleId="aa">
    <w:name w:val="List Paragraph"/>
    <w:basedOn w:val="a"/>
    <w:uiPriority w:val="34"/>
    <w:qFormat/>
    <w:rsid w:val="000B22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6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5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FC9897-F2BB-4B7B-B140-8EE167F8A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1046</TotalTime>
  <Pages>1</Pages>
  <Words>896</Words>
  <Characters>5110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User</cp:lastModifiedBy>
  <cp:revision>141</cp:revision>
  <cp:lastPrinted>2017-11-05T15:59:00Z</cp:lastPrinted>
  <dcterms:created xsi:type="dcterms:W3CDTF">2017-09-10T09:50:00Z</dcterms:created>
  <dcterms:modified xsi:type="dcterms:W3CDTF">2017-11-13T10:08:00Z</dcterms:modified>
</cp:coreProperties>
</file>