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6970" w:rsidRPr="00C918DE" w:rsidRDefault="004C1FDF" w:rsidP="004C1FDF">
      <w:pPr>
        <w:jc w:val="center"/>
        <w:rPr>
          <w:rFonts w:ascii="Times New Roman" w:hAnsi="Times New Roman" w:cs="Times New Roman"/>
          <w:sz w:val="28"/>
          <w:szCs w:val="28"/>
        </w:rPr>
      </w:pPr>
      <w:r w:rsidRPr="00C918DE">
        <w:rPr>
          <w:rFonts w:ascii="Times New Roman" w:hAnsi="Times New Roman" w:cs="Times New Roman"/>
          <w:sz w:val="28"/>
          <w:szCs w:val="28"/>
        </w:rPr>
        <w:t xml:space="preserve">Муниципальное </w:t>
      </w:r>
      <w:r w:rsidR="00A24799">
        <w:rPr>
          <w:rFonts w:ascii="Times New Roman" w:hAnsi="Times New Roman" w:cs="Times New Roman"/>
          <w:sz w:val="28"/>
          <w:szCs w:val="28"/>
        </w:rPr>
        <w:t xml:space="preserve">казенное </w:t>
      </w:r>
      <w:r w:rsidRPr="00C918DE">
        <w:rPr>
          <w:rFonts w:ascii="Times New Roman" w:hAnsi="Times New Roman" w:cs="Times New Roman"/>
          <w:sz w:val="28"/>
          <w:szCs w:val="28"/>
        </w:rPr>
        <w:t xml:space="preserve">дошкольное образовательное учреждение </w:t>
      </w:r>
      <w:proofErr w:type="spellStart"/>
      <w:r w:rsidRPr="00C918DE">
        <w:rPr>
          <w:rFonts w:ascii="Times New Roman" w:hAnsi="Times New Roman" w:cs="Times New Roman"/>
          <w:sz w:val="28"/>
          <w:szCs w:val="28"/>
        </w:rPr>
        <w:t>Ачитского</w:t>
      </w:r>
      <w:proofErr w:type="spellEnd"/>
      <w:r w:rsidRPr="00C918DE">
        <w:rPr>
          <w:rFonts w:ascii="Times New Roman" w:hAnsi="Times New Roman" w:cs="Times New Roman"/>
          <w:sz w:val="28"/>
          <w:szCs w:val="28"/>
        </w:rPr>
        <w:t xml:space="preserve"> городского округа</w:t>
      </w:r>
    </w:p>
    <w:p w:rsidR="004C1FDF" w:rsidRPr="00C918DE" w:rsidRDefault="004C1FDF" w:rsidP="004C1FDF">
      <w:pPr>
        <w:jc w:val="center"/>
        <w:rPr>
          <w:rFonts w:ascii="Times New Roman" w:hAnsi="Times New Roman" w:cs="Times New Roman"/>
          <w:sz w:val="28"/>
          <w:szCs w:val="28"/>
        </w:rPr>
      </w:pPr>
      <w:r w:rsidRPr="00C918DE">
        <w:rPr>
          <w:rFonts w:ascii="Times New Roman" w:hAnsi="Times New Roman" w:cs="Times New Roman"/>
          <w:sz w:val="28"/>
          <w:szCs w:val="28"/>
        </w:rPr>
        <w:t>«Ачитский  детский сад «Улыбка»</w:t>
      </w:r>
    </w:p>
    <w:p w:rsidR="004C1FDF" w:rsidRDefault="004C1FDF" w:rsidP="004C1FDF">
      <w:pPr>
        <w:jc w:val="center"/>
      </w:pPr>
    </w:p>
    <w:p w:rsidR="004C1FDF" w:rsidRDefault="004C1FDF" w:rsidP="004C1FDF">
      <w:pPr>
        <w:jc w:val="center"/>
      </w:pPr>
    </w:p>
    <w:p w:rsidR="004C1FDF" w:rsidRDefault="004C1FDF" w:rsidP="004C1FDF">
      <w:pPr>
        <w:jc w:val="center"/>
      </w:pPr>
    </w:p>
    <w:p w:rsidR="004C1FDF" w:rsidRDefault="004C1FDF" w:rsidP="004C1FDF">
      <w:pPr>
        <w:jc w:val="center"/>
      </w:pPr>
    </w:p>
    <w:p w:rsidR="004C1FDF" w:rsidRDefault="004C1FDF" w:rsidP="004C1FDF">
      <w:pPr>
        <w:jc w:val="center"/>
      </w:pPr>
    </w:p>
    <w:p w:rsidR="004C1FDF" w:rsidRPr="004C1FDF" w:rsidRDefault="004C1FDF" w:rsidP="004C1FDF">
      <w:pPr>
        <w:jc w:val="center"/>
        <w:rPr>
          <w:sz w:val="48"/>
          <w:szCs w:val="48"/>
        </w:rPr>
      </w:pPr>
    </w:p>
    <w:p w:rsidR="004C1FDF" w:rsidRPr="00C918DE" w:rsidRDefault="004C1FDF" w:rsidP="004C1FDF">
      <w:pPr>
        <w:jc w:val="center"/>
        <w:rPr>
          <w:b/>
          <w:color w:val="C00000"/>
          <w:sz w:val="48"/>
          <w:szCs w:val="48"/>
          <w:u w:val="single"/>
        </w:rPr>
      </w:pPr>
      <w:r w:rsidRPr="00C918DE">
        <w:rPr>
          <w:b/>
          <w:color w:val="C00000"/>
          <w:sz w:val="48"/>
          <w:szCs w:val="48"/>
          <w:u w:val="single"/>
        </w:rPr>
        <w:t xml:space="preserve">Проект </w:t>
      </w:r>
    </w:p>
    <w:p w:rsidR="004C1FDF" w:rsidRPr="00C918DE" w:rsidRDefault="004C1FDF" w:rsidP="004C1FDF">
      <w:pPr>
        <w:jc w:val="center"/>
        <w:rPr>
          <w:b/>
          <w:color w:val="C00000"/>
          <w:sz w:val="48"/>
          <w:szCs w:val="48"/>
          <w:u w:val="single"/>
        </w:rPr>
      </w:pPr>
      <w:r w:rsidRPr="00C918DE">
        <w:rPr>
          <w:b/>
          <w:color w:val="C00000"/>
          <w:sz w:val="48"/>
          <w:szCs w:val="48"/>
          <w:u w:val="single"/>
        </w:rPr>
        <w:t>по экологическому воспитанию в ДОУ</w:t>
      </w:r>
    </w:p>
    <w:p w:rsidR="004C1FDF" w:rsidRPr="00C918DE" w:rsidRDefault="004C1FDF" w:rsidP="004C1FDF">
      <w:pPr>
        <w:jc w:val="center"/>
        <w:rPr>
          <w:b/>
          <w:i/>
          <w:color w:val="C00000"/>
          <w:sz w:val="48"/>
          <w:szCs w:val="48"/>
          <w:u w:val="single"/>
        </w:rPr>
      </w:pPr>
      <w:r w:rsidRPr="00C918DE">
        <w:rPr>
          <w:b/>
          <w:i/>
          <w:color w:val="C00000"/>
          <w:sz w:val="48"/>
          <w:szCs w:val="48"/>
          <w:u w:val="single"/>
        </w:rPr>
        <w:t>«Зелёная Россия»</w:t>
      </w:r>
    </w:p>
    <w:p w:rsidR="004C1FDF" w:rsidRDefault="004C1FDF" w:rsidP="004C1FDF">
      <w:pPr>
        <w:jc w:val="center"/>
        <w:rPr>
          <w:sz w:val="24"/>
          <w:szCs w:val="24"/>
        </w:rPr>
      </w:pPr>
    </w:p>
    <w:p w:rsidR="004C1FDF" w:rsidRDefault="004C1FDF" w:rsidP="004C1FDF">
      <w:pPr>
        <w:jc w:val="center"/>
        <w:rPr>
          <w:sz w:val="24"/>
          <w:szCs w:val="24"/>
        </w:rPr>
      </w:pPr>
    </w:p>
    <w:p w:rsidR="004C1FDF" w:rsidRDefault="004C1FDF" w:rsidP="004C1FDF">
      <w:pPr>
        <w:jc w:val="center"/>
        <w:rPr>
          <w:sz w:val="24"/>
          <w:szCs w:val="24"/>
        </w:rPr>
      </w:pPr>
    </w:p>
    <w:p w:rsidR="004C1FDF" w:rsidRDefault="004C1FDF" w:rsidP="004C1FDF">
      <w:pPr>
        <w:jc w:val="center"/>
        <w:rPr>
          <w:sz w:val="24"/>
          <w:szCs w:val="24"/>
        </w:rPr>
      </w:pPr>
    </w:p>
    <w:p w:rsidR="004C1FDF" w:rsidRDefault="004C1FDF" w:rsidP="004C1FDF">
      <w:pPr>
        <w:jc w:val="center"/>
        <w:rPr>
          <w:sz w:val="24"/>
          <w:szCs w:val="24"/>
        </w:rPr>
      </w:pPr>
    </w:p>
    <w:p w:rsidR="004C1FDF" w:rsidRDefault="004C1FDF" w:rsidP="004C1FDF">
      <w:pPr>
        <w:jc w:val="center"/>
        <w:rPr>
          <w:sz w:val="24"/>
          <w:szCs w:val="24"/>
        </w:rPr>
      </w:pPr>
    </w:p>
    <w:p w:rsidR="004C1FDF" w:rsidRDefault="004C1FDF" w:rsidP="004C1FDF">
      <w:pPr>
        <w:jc w:val="center"/>
        <w:rPr>
          <w:sz w:val="24"/>
          <w:szCs w:val="24"/>
        </w:rPr>
      </w:pPr>
    </w:p>
    <w:p w:rsidR="004C1FDF" w:rsidRDefault="004C1FDF" w:rsidP="004C1FDF">
      <w:pPr>
        <w:jc w:val="center"/>
        <w:rPr>
          <w:sz w:val="24"/>
          <w:szCs w:val="24"/>
        </w:rPr>
      </w:pPr>
    </w:p>
    <w:p w:rsidR="004C1FDF" w:rsidRPr="00C918DE" w:rsidRDefault="004C1FDF" w:rsidP="004C1FDF">
      <w:pPr>
        <w:jc w:val="center"/>
        <w:rPr>
          <w:rFonts w:ascii="Times New Roman" w:hAnsi="Times New Roman" w:cs="Times New Roman"/>
          <w:sz w:val="28"/>
          <w:szCs w:val="28"/>
        </w:rPr>
      </w:pPr>
    </w:p>
    <w:p w:rsidR="004C1FDF" w:rsidRPr="00C918DE" w:rsidRDefault="004C1FDF" w:rsidP="004C1FDF">
      <w:pPr>
        <w:jc w:val="right"/>
        <w:rPr>
          <w:rFonts w:ascii="Times New Roman" w:hAnsi="Times New Roman" w:cs="Times New Roman"/>
          <w:sz w:val="28"/>
          <w:szCs w:val="28"/>
        </w:rPr>
      </w:pPr>
      <w:r w:rsidRPr="00C918DE">
        <w:rPr>
          <w:rFonts w:ascii="Times New Roman" w:hAnsi="Times New Roman" w:cs="Times New Roman"/>
          <w:sz w:val="28"/>
          <w:szCs w:val="28"/>
        </w:rPr>
        <w:t>Составитель:</w:t>
      </w:r>
    </w:p>
    <w:p w:rsidR="004C1FDF" w:rsidRPr="00C918DE" w:rsidRDefault="004C1FDF" w:rsidP="004C1FDF">
      <w:pPr>
        <w:jc w:val="right"/>
        <w:rPr>
          <w:rFonts w:ascii="Times New Roman" w:hAnsi="Times New Roman" w:cs="Times New Roman"/>
          <w:sz w:val="28"/>
          <w:szCs w:val="28"/>
        </w:rPr>
      </w:pPr>
      <w:r w:rsidRPr="00C918DE">
        <w:rPr>
          <w:rFonts w:ascii="Times New Roman" w:hAnsi="Times New Roman" w:cs="Times New Roman"/>
          <w:sz w:val="28"/>
          <w:szCs w:val="28"/>
        </w:rPr>
        <w:t>Искорцева Н.А. - воспитатель</w:t>
      </w:r>
    </w:p>
    <w:p w:rsidR="004C1FDF" w:rsidRPr="00C918DE" w:rsidRDefault="004C1FDF" w:rsidP="004C1FDF">
      <w:pPr>
        <w:jc w:val="center"/>
        <w:rPr>
          <w:rFonts w:ascii="Times New Roman" w:hAnsi="Times New Roman" w:cs="Times New Roman"/>
          <w:sz w:val="28"/>
          <w:szCs w:val="28"/>
        </w:rPr>
      </w:pPr>
      <w:r w:rsidRPr="00C918DE">
        <w:rPr>
          <w:rFonts w:ascii="Times New Roman" w:hAnsi="Times New Roman" w:cs="Times New Roman"/>
          <w:sz w:val="28"/>
          <w:szCs w:val="28"/>
        </w:rPr>
        <w:t>2017г.</w:t>
      </w:r>
    </w:p>
    <w:p w:rsidR="004C1FDF" w:rsidRDefault="004C1FDF" w:rsidP="004C1FDF">
      <w:pPr>
        <w:jc w:val="center"/>
        <w:rPr>
          <w:sz w:val="24"/>
          <w:szCs w:val="24"/>
        </w:rPr>
      </w:pPr>
    </w:p>
    <w:p w:rsidR="004C1FDF" w:rsidRDefault="004C1FDF" w:rsidP="004C1FDF">
      <w:pPr>
        <w:jc w:val="center"/>
        <w:rPr>
          <w:sz w:val="24"/>
          <w:szCs w:val="24"/>
        </w:rPr>
      </w:pPr>
    </w:p>
    <w:p w:rsidR="004C1FDF" w:rsidRPr="00365768" w:rsidRDefault="004C1FDF" w:rsidP="00595607">
      <w:pPr>
        <w:pStyle w:val="a4"/>
        <w:shd w:val="clear" w:color="auto" w:fill="FFFFFF"/>
        <w:spacing w:before="0" w:beforeAutospacing="0" w:after="0" w:afterAutospacing="0" w:line="360" w:lineRule="auto"/>
        <w:ind w:firstLine="709"/>
        <w:jc w:val="both"/>
        <w:textAlignment w:val="baseline"/>
        <w:rPr>
          <w:sz w:val="28"/>
          <w:szCs w:val="28"/>
        </w:rPr>
      </w:pPr>
      <w:r w:rsidRPr="00A24799">
        <w:rPr>
          <w:b/>
          <w:bCs/>
          <w:sz w:val="28"/>
          <w:szCs w:val="28"/>
          <w:bdr w:val="none" w:sz="0" w:space="0" w:color="auto" w:frame="1"/>
        </w:rPr>
        <w:t>Актуальность</w:t>
      </w:r>
      <w:r w:rsidRPr="00365768">
        <w:rPr>
          <w:b/>
          <w:bCs/>
          <w:sz w:val="28"/>
          <w:szCs w:val="28"/>
          <w:bdr w:val="none" w:sz="0" w:space="0" w:color="auto" w:frame="1"/>
        </w:rPr>
        <w:t>:</w:t>
      </w:r>
      <w:r w:rsidRPr="00365768">
        <w:rPr>
          <w:sz w:val="28"/>
          <w:szCs w:val="28"/>
        </w:rPr>
        <w:t xml:space="preserve"> Проблема экологического воспитания подрастающего поколения сегодня одна из наиболее </w:t>
      </w:r>
      <w:proofErr w:type="gramStart"/>
      <w:r w:rsidRPr="00365768">
        <w:rPr>
          <w:sz w:val="28"/>
          <w:szCs w:val="28"/>
        </w:rPr>
        <w:t>актуальных</w:t>
      </w:r>
      <w:proofErr w:type="gramEnd"/>
      <w:r w:rsidRPr="00365768">
        <w:rPr>
          <w:sz w:val="28"/>
          <w:szCs w:val="28"/>
        </w:rPr>
        <w:t>. На современном этапе развития нашего общества проблемы экологического воспитания имеет большое значение. Знаки надвигающейся беды заметны сегодня повсюду в мире. Человечество «лицом к лицу» столкнулось с жесточайшим экологическим кризисом. Ресурсы планеты не умножаются, а иссякают. Катастрофически быстро загрязняются вода и воздух, при этом пригодной для питья воды становится все меньше. На глазах сокращается площадь лесов, дающих Земле кислород, стабилизирующих климат и циркуляцию вод. Повсеместно дают о себе знать химические загрязнения. Экологические проблемы не знают государственных границ и природных рубежей – они глобальны.</w:t>
      </w:r>
    </w:p>
    <w:p w:rsidR="004C1FDF" w:rsidRPr="00365768" w:rsidRDefault="004C1FDF" w:rsidP="00595607">
      <w:pPr>
        <w:pStyle w:val="a4"/>
        <w:shd w:val="clear" w:color="auto" w:fill="FFFFFF"/>
        <w:spacing w:before="0" w:beforeAutospacing="0" w:after="0" w:afterAutospacing="0" w:line="360" w:lineRule="auto"/>
        <w:ind w:firstLine="709"/>
        <w:jc w:val="both"/>
        <w:textAlignment w:val="baseline"/>
        <w:rPr>
          <w:sz w:val="28"/>
          <w:szCs w:val="28"/>
        </w:rPr>
      </w:pPr>
      <w:r w:rsidRPr="004C1FDF">
        <w:rPr>
          <w:b/>
          <w:bCs/>
          <w:iCs/>
          <w:sz w:val="28"/>
          <w:szCs w:val="28"/>
          <w:bdr w:val="none" w:sz="0" w:space="0" w:color="auto" w:frame="1"/>
        </w:rPr>
        <w:t>Цель</w:t>
      </w:r>
      <w:r w:rsidRPr="00365768">
        <w:rPr>
          <w:b/>
          <w:bCs/>
          <w:iCs/>
          <w:sz w:val="28"/>
          <w:szCs w:val="28"/>
          <w:bdr w:val="none" w:sz="0" w:space="0" w:color="auto" w:frame="1"/>
        </w:rPr>
        <w:t xml:space="preserve"> проекта</w:t>
      </w:r>
      <w:r>
        <w:rPr>
          <w:b/>
          <w:bCs/>
          <w:iCs/>
          <w:sz w:val="28"/>
          <w:szCs w:val="28"/>
          <w:bdr w:val="none" w:sz="0" w:space="0" w:color="auto" w:frame="1"/>
        </w:rPr>
        <w:t xml:space="preserve">. </w:t>
      </w:r>
      <w:r w:rsidRPr="004C1FDF">
        <w:rPr>
          <w:bCs/>
          <w:iCs/>
          <w:sz w:val="28"/>
          <w:szCs w:val="28"/>
          <w:bdr w:val="none" w:sz="0" w:space="0" w:color="auto" w:frame="1"/>
        </w:rPr>
        <w:t>Сформировать</w:t>
      </w:r>
      <w:r w:rsidRPr="00365768">
        <w:rPr>
          <w:iCs/>
          <w:sz w:val="28"/>
          <w:szCs w:val="28"/>
          <w:bdr w:val="none" w:sz="0" w:space="0" w:color="auto" w:frame="1"/>
        </w:rPr>
        <w:t>у детей дошкольного возраста экологические представления, знания о ценности природы и правилах поведения в ней.</w:t>
      </w:r>
    </w:p>
    <w:p w:rsidR="004C1FDF" w:rsidRPr="004C1FDF" w:rsidRDefault="004C1FDF" w:rsidP="00595607">
      <w:pPr>
        <w:pStyle w:val="a4"/>
        <w:shd w:val="clear" w:color="auto" w:fill="FFFFFF"/>
        <w:spacing w:before="0" w:beforeAutospacing="0" w:after="0" w:afterAutospacing="0" w:line="360" w:lineRule="auto"/>
        <w:ind w:firstLine="709"/>
        <w:jc w:val="both"/>
        <w:textAlignment w:val="baseline"/>
        <w:rPr>
          <w:sz w:val="28"/>
          <w:szCs w:val="28"/>
        </w:rPr>
      </w:pPr>
      <w:r w:rsidRPr="004C1FDF">
        <w:rPr>
          <w:b/>
          <w:iCs/>
          <w:sz w:val="28"/>
          <w:szCs w:val="28"/>
          <w:bdr w:val="none" w:sz="0" w:space="0" w:color="auto" w:frame="1"/>
        </w:rPr>
        <w:t>Задачи</w:t>
      </w:r>
      <w:r>
        <w:rPr>
          <w:b/>
          <w:iCs/>
          <w:sz w:val="28"/>
          <w:szCs w:val="28"/>
          <w:bdr w:val="none" w:sz="0" w:space="0" w:color="auto" w:frame="1"/>
        </w:rPr>
        <w:t xml:space="preserve"> проекта</w:t>
      </w:r>
      <w:r w:rsidRPr="004C1FDF">
        <w:rPr>
          <w:iCs/>
          <w:sz w:val="28"/>
          <w:szCs w:val="28"/>
          <w:bdr w:val="none" w:sz="0" w:space="0" w:color="auto" w:frame="1"/>
        </w:rPr>
        <w:t>:</w:t>
      </w:r>
    </w:p>
    <w:p w:rsidR="004C1FDF" w:rsidRPr="00365768" w:rsidRDefault="00595607" w:rsidP="00595607">
      <w:pPr>
        <w:pStyle w:val="a4"/>
        <w:shd w:val="clear" w:color="auto" w:fill="FFFFFF"/>
        <w:spacing w:before="0" w:beforeAutospacing="0" w:after="0" w:afterAutospacing="0" w:line="360" w:lineRule="auto"/>
        <w:ind w:firstLine="709"/>
        <w:jc w:val="both"/>
        <w:textAlignment w:val="baseline"/>
        <w:rPr>
          <w:sz w:val="28"/>
          <w:szCs w:val="28"/>
        </w:rPr>
      </w:pPr>
      <w:r>
        <w:rPr>
          <w:sz w:val="28"/>
          <w:szCs w:val="28"/>
        </w:rPr>
        <w:t>-</w:t>
      </w:r>
      <w:r w:rsidR="004C1FDF" w:rsidRPr="00365768">
        <w:rPr>
          <w:sz w:val="28"/>
          <w:szCs w:val="28"/>
        </w:rPr>
        <w:t>воспитание гуманного, эмоционально-положительного, бережного, заботливого отношения к миру природы и окружающему миру в целом.</w:t>
      </w:r>
    </w:p>
    <w:p w:rsidR="004C1FDF" w:rsidRPr="00365768" w:rsidRDefault="004C1FDF" w:rsidP="00595607">
      <w:pPr>
        <w:pStyle w:val="a4"/>
        <w:shd w:val="clear" w:color="auto" w:fill="FFFFFF"/>
        <w:spacing w:before="0" w:beforeAutospacing="0" w:after="0" w:afterAutospacing="0" w:line="360" w:lineRule="auto"/>
        <w:ind w:firstLine="709"/>
        <w:jc w:val="both"/>
        <w:textAlignment w:val="baseline"/>
        <w:rPr>
          <w:sz w:val="28"/>
          <w:szCs w:val="28"/>
        </w:rPr>
      </w:pPr>
      <w:r w:rsidRPr="00365768">
        <w:rPr>
          <w:sz w:val="28"/>
          <w:szCs w:val="28"/>
        </w:rPr>
        <w:t>- формирование умений и навыков наблюдений за природными объектами и явлениями;</w:t>
      </w:r>
    </w:p>
    <w:p w:rsidR="004C1FDF" w:rsidRPr="00365768" w:rsidRDefault="004C1FDF" w:rsidP="00595607">
      <w:pPr>
        <w:pStyle w:val="a4"/>
        <w:shd w:val="clear" w:color="auto" w:fill="FFFFFF"/>
        <w:spacing w:before="0" w:beforeAutospacing="0" w:after="0" w:afterAutospacing="0" w:line="360" w:lineRule="auto"/>
        <w:ind w:firstLine="709"/>
        <w:jc w:val="both"/>
        <w:textAlignment w:val="baseline"/>
        <w:rPr>
          <w:sz w:val="28"/>
          <w:szCs w:val="28"/>
        </w:rPr>
      </w:pPr>
      <w:r w:rsidRPr="00365768">
        <w:rPr>
          <w:sz w:val="28"/>
          <w:szCs w:val="28"/>
        </w:rPr>
        <w:t>- формирование умения и желания сохранять природу и при необходимости оказывать ей помощь (уход за живыми объектами), а также навыков элементарной природоохранной деятельности в ближайшем окружении;</w:t>
      </w:r>
    </w:p>
    <w:p w:rsidR="004C1FDF" w:rsidRPr="00332F23" w:rsidRDefault="004C1FDF" w:rsidP="00595607">
      <w:pPr>
        <w:pStyle w:val="a4"/>
        <w:shd w:val="clear" w:color="auto" w:fill="FFFFFF"/>
        <w:spacing w:before="0" w:beforeAutospacing="0" w:after="0" w:afterAutospacing="0" w:line="360" w:lineRule="auto"/>
        <w:ind w:firstLine="709"/>
        <w:jc w:val="both"/>
        <w:textAlignment w:val="baseline"/>
        <w:rPr>
          <w:sz w:val="28"/>
          <w:szCs w:val="28"/>
        </w:rPr>
      </w:pPr>
      <w:r w:rsidRPr="00332F23">
        <w:rPr>
          <w:sz w:val="28"/>
          <w:szCs w:val="28"/>
        </w:rPr>
        <w:t>- формирование элементарных умений предвидеть последствия некоторых своих действий по отношению к окружающей среде.</w:t>
      </w:r>
    </w:p>
    <w:p w:rsidR="00332F23" w:rsidRPr="00332F23" w:rsidRDefault="00332F23" w:rsidP="00595607">
      <w:pPr>
        <w:pStyle w:val="a8"/>
        <w:spacing w:line="360" w:lineRule="auto"/>
        <w:ind w:firstLine="709"/>
        <w:jc w:val="both"/>
        <w:rPr>
          <w:rStyle w:val="a7"/>
          <w:rFonts w:ascii="Times New Roman" w:hAnsi="Times New Roman" w:cs="Times New Roman"/>
          <w:i w:val="0"/>
          <w:color w:val="auto"/>
          <w:sz w:val="28"/>
          <w:szCs w:val="28"/>
        </w:rPr>
      </w:pPr>
      <w:r w:rsidRPr="00332F23">
        <w:rPr>
          <w:rStyle w:val="a7"/>
          <w:rFonts w:ascii="Times New Roman" w:hAnsi="Times New Roman" w:cs="Times New Roman"/>
          <w:i w:val="0"/>
          <w:color w:val="auto"/>
          <w:sz w:val="28"/>
          <w:szCs w:val="28"/>
        </w:rPr>
        <w:t>- Развивать связную речь, обогащать словарь детей, образное и вариативное мышление, фантазию, воображение, творческие способности.</w:t>
      </w:r>
    </w:p>
    <w:p w:rsidR="00332F23" w:rsidRPr="00332F23" w:rsidRDefault="00332F23" w:rsidP="00595607">
      <w:pPr>
        <w:pStyle w:val="a8"/>
        <w:spacing w:line="360" w:lineRule="auto"/>
        <w:ind w:firstLine="709"/>
        <w:jc w:val="both"/>
        <w:rPr>
          <w:rStyle w:val="a7"/>
        </w:rPr>
      </w:pPr>
    </w:p>
    <w:p w:rsidR="00332F23" w:rsidRPr="00332F23" w:rsidRDefault="004C1FDF" w:rsidP="00595607">
      <w:pPr>
        <w:pStyle w:val="a4"/>
        <w:shd w:val="clear" w:color="auto" w:fill="FFFFFF"/>
        <w:spacing w:before="0" w:beforeAutospacing="0" w:after="0" w:afterAutospacing="0" w:line="360" w:lineRule="auto"/>
        <w:ind w:firstLine="709"/>
        <w:jc w:val="both"/>
        <w:textAlignment w:val="baseline"/>
        <w:rPr>
          <w:bCs/>
          <w:sz w:val="28"/>
          <w:szCs w:val="28"/>
          <w:bdr w:val="none" w:sz="0" w:space="0" w:color="auto" w:frame="1"/>
        </w:rPr>
      </w:pPr>
      <w:r>
        <w:rPr>
          <w:b/>
          <w:bCs/>
          <w:sz w:val="28"/>
          <w:szCs w:val="28"/>
          <w:bdr w:val="none" w:sz="0" w:space="0" w:color="auto" w:frame="1"/>
        </w:rPr>
        <w:lastRenderedPageBreak/>
        <w:t xml:space="preserve">Тип проекта. </w:t>
      </w:r>
      <w:r w:rsidR="00332F23" w:rsidRPr="00332F23">
        <w:rPr>
          <w:bCs/>
          <w:sz w:val="28"/>
          <w:szCs w:val="28"/>
          <w:bdr w:val="none" w:sz="0" w:space="0" w:color="auto" w:frame="1"/>
        </w:rPr>
        <w:t>Информационно – познавательный.</w:t>
      </w:r>
    </w:p>
    <w:p w:rsidR="004C1FDF" w:rsidRDefault="00332F23" w:rsidP="00595607">
      <w:pPr>
        <w:pStyle w:val="a4"/>
        <w:shd w:val="clear" w:color="auto" w:fill="FFFFFF"/>
        <w:spacing w:before="0" w:beforeAutospacing="0" w:after="0" w:afterAutospacing="0" w:line="360" w:lineRule="auto"/>
        <w:ind w:firstLine="709"/>
        <w:jc w:val="both"/>
        <w:textAlignment w:val="baseline"/>
        <w:rPr>
          <w:bCs/>
          <w:sz w:val="28"/>
          <w:szCs w:val="28"/>
          <w:bdr w:val="none" w:sz="0" w:space="0" w:color="auto" w:frame="1"/>
        </w:rPr>
      </w:pPr>
      <w:r w:rsidRPr="00332F23">
        <w:rPr>
          <w:b/>
          <w:bCs/>
          <w:sz w:val="28"/>
          <w:szCs w:val="28"/>
          <w:bdr w:val="none" w:sz="0" w:space="0" w:color="auto" w:frame="1"/>
        </w:rPr>
        <w:t>Срок  реализации</w:t>
      </w:r>
      <w:r>
        <w:rPr>
          <w:bCs/>
          <w:sz w:val="28"/>
          <w:szCs w:val="28"/>
          <w:bdr w:val="none" w:sz="0" w:space="0" w:color="auto" w:frame="1"/>
        </w:rPr>
        <w:t xml:space="preserve">. </w:t>
      </w:r>
      <w:r w:rsidR="004C1FDF" w:rsidRPr="004C1FDF">
        <w:rPr>
          <w:bCs/>
          <w:sz w:val="28"/>
          <w:szCs w:val="28"/>
          <w:bdr w:val="none" w:sz="0" w:space="0" w:color="auto" w:frame="1"/>
        </w:rPr>
        <w:t>Краткосрочный</w:t>
      </w:r>
      <w:r w:rsidR="004C1FDF">
        <w:rPr>
          <w:bCs/>
          <w:sz w:val="28"/>
          <w:szCs w:val="28"/>
          <w:bdr w:val="none" w:sz="0" w:space="0" w:color="auto" w:frame="1"/>
        </w:rPr>
        <w:t>.</w:t>
      </w:r>
    </w:p>
    <w:p w:rsidR="00E55F5F" w:rsidRDefault="004C1FDF" w:rsidP="00595607">
      <w:pPr>
        <w:pStyle w:val="a4"/>
        <w:shd w:val="clear" w:color="auto" w:fill="FFFFFF"/>
        <w:spacing w:before="0" w:beforeAutospacing="0" w:after="0" w:afterAutospacing="0" w:line="360" w:lineRule="auto"/>
        <w:ind w:firstLine="709"/>
        <w:jc w:val="both"/>
        <w:textAlignment w:val="baseline"/>
        <w:rPr>
          <w:bCs/>
          <w:color w:val="FF0000"/>
          <w:sz w:val="28"/>
          <w:szCs w:val="28"/>
          <w:bdr w:val="none" w:sz="0" w:space="0" w:color="auto" w:frame="1"/>
        </w:rPr>
      </w:pPr>
      <w:r w:rsidRPr="00E55F5F">
        <w:rPr>
          <w:b/>
          <w:bCs/>
          <w:sz w:val="28"/>
          <w:szCs w:val="28"/>
          <w:bdr w:val="none" w:sz="0" w:space="0" w:color="auto" w:frame="1"/>
        </w:rPr>
        <w:t>Интеграция образовательных областей</w:t>
      </w:r>
      <w:r w:rsidR="00E55F5F">
        <w:rPr>
          <w:b/>
          <w:bCs/>
          <w:sz w:val="28"/>
          <w:szCs w:val="28"/>
          <w:bdr w:val="none" w:sz="0" w:space="0" w:color="auto" w:frame="1"/>
        </w:rPr>
        <w:t>:</w:t>
      </w:r>
      <w:r w:rsidR="00A24799">
        <w:rPr>
          <w:b/>
          <w:bCs/>
          <w:sz w:val="28"/>
          <w:szCs w:val="28"/>
          <w:bdr w:val="none" w:sz="0" w:space="0" w:color="auto" w:frame="1"/>
        </w:rPr>
        <w:t xml:space="preserve"> </w:t>
      </w:r>
      <w:r w:rsidR="00446EAA">
        <w:rPr>
          <w:sz w:val="28"/>
          <w:szCs w:val="28"/>
        </w:rPr>
        <w:t>с</w:t>
      </w:r>
      <w:r w:rsidR="00E55F5F" w:rsidRPr="00E55F5F">
        <w:rPr>
          <w:sz w:val="28"/>
          <w:szCs w:val="28"/>
        </w:rPr>
        <w:t>оциально-коммуникативное развитие</w:t>
      </w:r>
      <w:r w:rsidR="00E55F5F">
        <w:rPr>
          <w:sz w:val="28"/>
          <w:szCs w:val="28"/>
        </w:rPr>
        <w:t>,</w:t>
      </w:r>
      <w:r w:rsidR="00A24799">
        <w:rPr>
          <w:sz w:val="28"/>
          <w:szCs w:val="28"/>
        </w:rPr>
        <w:t xml:space="preserve"> </w:t>
      </w:r>
      <w:r w:rsidR="00E55F5F" w:rsidRPr="00E55F5F">
        <w:rPr>
          <w:bCs/>
          <w:color w:val="222222"/>
          <w:sz w:val="28"/>
          <w:szCs w:val="28"/>
        </w:rPr>
        <w:t>познавательное развитие</w:t>
      </w:r>
      <w:r w:rsidR="00E55F5F">
        <w:rPr>
          <w:bCs/>
          <w:color w:val="222222"/>
          <w:sz w:val="28"/>
          <w:szCs w:val="28"/>
        </w:rPr>
        <w:t>, р</w:t>
      </w:r>
      <w:r w:rsidR="00E55F5F" w:rsidRPr="00E55F5F">
        <w:rPr>
          <w:sz w:val="28"/>
          <w:szCs w:val="28"/>
        </w:rPr>
        <w:t>ечевое развитие</w:t>
      </w:r>
      <w:r w:rsidR="00E55F5F">
        <w:rPr>
          <w:rStyle w:val="aa"/>
          <w:color w:val="222222"/>
          <w:sz w:val="28"/>
          <w:szCs w:val="28"/>
        </w:rPr>
        <w:t xml:space="preserve">, </w:t>
      </w:r>
      <w:r w:rsidR="00E55F5F">
        <w:rPr>
          <w:bCs/>
          <w:color w:val="222222"/>
          <w:sz w:val="28"/>
          <w:szCs w:val="28"/>
        </w:rPr>
        <w:t>х</w:t>
      </w:r>
      <w:r w:rsidR="00E55F5F" w:rsidRPr="00E55F5F">
        <w:rPr>
          <w:bCs/>
          <w:color w:val="222222"/>
          <w:sz w:val="28"/>
          <w:szCs w:val="28"/>
        </w:rPr>
        <w:t>удо</w:t>
      </w:r>
      <w:r w:rsidR="00E55F5F">
        <w:rPr>
          <w:bCs/>
          <w:color w:val="222222"/>
          <w:sz w:val="28"/>
          <w:szCs w:val="28"/>
        </w:rPr>
        <w:t>жественно-эстетическое развитие, ф</w:t>
      </w:r>
      <w:r w:rsidR="00446EAA">
        <w:rPr>
          <w:bCs/>
          <w:color w:val="222222"/>
          <w:sz w:val="28"/>
          <w:szCs w:val="28"/>
        </w:rPr>
        <w:t>изическое развитие.</w:t>
      </w:r>
    </w:p>
    <w:p w:rsidR="004C1FDF" w:rsidRPr="00E55F5F" w:rsidRDefault="00E55F5F" w:rsidP="00595607">
      <w:pPr>
        <w:pStyle w:val="a4"/>
        <w:shd w:val="clear" w:color="auto" w:fill="FFFFFF"/>
        <w:spacing w:before="0" w:beforeAutospacing="0" w:after="0" w:afterAutospacing="0" w:line="360" w:lineRule="auto"/>
        <w:ind w:firstLine="709"/>
        <w:jc w:val="both"/>
        <w:textAlignment w:val="baseline"/>
        <w:rPr>
          <w:bCs/>
          <w:sz w:val="28"/>
          <w:szCs w:val="28"/>
          <w:bdr w:val="none" w:sz="0" w:space="0" w:color="auto" w:frame="1"/>
        </w:rPr>
      </w:pPr>
      <w:r>
        <w:rPr>
          <w:b/>
          <w:bCs/>
          <w:sz w:val="28"/>
          <w:szCs w:val="28"/>
          <w:bdr w:val="none" w:sz="0" w:space="0" w:color="auto" w:frame="1"/>
        </w:rPr>
        <w:t>Формы работы:</w:t>
      </w:r>
      <w:r w:rsidR="00A24799">
        <w:rPr>
          <w:b/>
          <w:bCs/>
          <w:sz w:val="28"/>
          <w:szCs w:val="28"/>
          <w:bdr w:val="none" w:sz="0" w:space="0" w:color="auto" w:frame="1"/>
        </w:rPr>
        <w:t xml:space="preserve"> </w:t>
      </w:r>
      <w:r w:rsidR="004C1FDF" w:rsidRPr="00E55F5F">
        <w:rPr>
          <w:bCs/>
          <w:sz w:val="28"/>
          <w:szCs w:val="28"/>
          <w:bdr w:val="none" w:sz="0" w:space="0" w:color="auto" w:frame="1"/>
        </w:rPr>
        <w:t xml:space="preserve">НОД, </w:t>
      </w:r>
      <w:r w:rsidR="00422B6C" w:rsidRPr="00E55F5F">
        <w:rPr>
          <w:bCs/>
          <w:sz w:val="28"/>
          <w:szCs w:val="28"/>
          <w:bdr w:val="none" w:sz="0" w:space="0" w:color="auto" w:frame="1"/>
        </w:rPr>
        <w:t>экскурсии,</w:t>
      </w:r>
      <w:r w:rsidR="00A24799">
        <w:rPr>
          <w:bCs/>
          <w:sz w:val="28"/>
          <w:szCs w:val="28"/>
          <w:bdr w:val="none" w:sz="0" w:space="0" w:color="auto" w:frame="1"/>
        </w:rPr>
        <w:t xml:space="preserve"> </w:t>
      </w:r>
      <w:r w:rsidR="00842C89" w:rsidRPr="00E55F5F">
        <w:rPr>
          <w:bCs/>
          <w:sz w:val="28"/>
          <w:szCs w:val="28"/>
          <w:bdr w:val="none" w:sz="0" w:space="0" w:color="auto" w:frame="1"/>
        </w:rPr>
        <w:t xml:space="preserve">целевые прогулки, опытно – экспериментальная деятельность, чтение художественной литературы, дидактические и подвижные игры, </w:t>
      </w:r>
      <w:r w:rsidR="00446EAA" w:rsidRPr="00E55F5F">
        <w:rPr>
          <w:bCs/>
          <w:sz w:val="28"/>
          <w:szCs w:val="28"/>
          <w:bdr w:val="none" w:sz="0" w:space="0" w:color="auto" w:frame="1"/>
        </w:rPr>
        <w:t>флэш-моб</w:t>
      </w:r>
      <w:r w:rsidR="00842C89" w:rsidRPr="00E55F5F">
        <w:rPr>
          <w:bCs/>
          <w:sz w:val="28"/>
          <w:szCs w:val="28"/>
          <w:bdr w:val="none" w:sz="0" w:space="0" w:color="auto" w:frame="1"/>
        </w:rPr>
        <w:t>, диспут.</w:t>
      </w:r>
    </w:p>
    <w:p w:rsidR="004C1FDF" w:rsidRDefault="004C1FDF" w:rsidP="00A24799">
      <w:pPr>
        <w:pStyle w:val="a4"/>
        <w:shd w:val="clear" w:color="auto" w:fill="FFFFFF"/>
        <w:spacing w:before="0" w:beforeAutospacing="0" w:after="0" w:afterAutospacing="0" w:line="360" w:lineRule="auto"/>
        <w:ind w:firstLine="709"/>
        <w:jc w:val="both"/>
        <w:textAlignment w:val="baseline"/>
        <w:rPr>
          <w:sz w:val="28"/>
          <w:szCs w:val="28"/>
        </w:rPr>
      </w:pPr>
      <w:r w:rsidRPr="004C1FDF">
        <w:rPr>
          <w:b/>
          <w:bCs/>
          <w:sz w:val="28"/>
          <w:szCs w:val="28"/>
          <w:bdr w:val="none" w:sz="0" w:space="0" w:color="auto" w:frame="1"/>
        </w:rPr>
        <w:t>Участники проекта</w:t>
      </w:r>
      <w:r w:rsidRPr="00365768">
        <w:rPr>
          <w:b/>
          <w:bCs/>
          <w:sz w:val="28"/>
          <w:szCs w:val="28"/>
          <w:bdr w:val="none" w:sz="0" w:space="0" w:color="auto" w:frame="1"/>
        </w:rPr>
        <w:t>:</w:t>
      </w:r>
      <w:r w:rsidR="00A24799">
        <w:rPr>
          <w:sz w:val="28"/>
          <w:szCs w:val="28"/>
        </w:rPr>
        <w:t xml:space="preserve"> д</w:t>
      </w:r>
      <w:r>
        <w:rPr>
          <w:sz w:val="28"/>
          <w:szCs w:val="28"/>
        </w:rPr>
        <w:t>ети, родители, воспитатели</w:t>
      </w:r>
      <w:r w:rsidR="00842C89">
        <w:rPr>
          <w:sz w:val="28"/>
          <w:szCs w:val="28"/>
        </w:rPr>
        <w:t>, музыкальный руководитель, инструктор по физической культуре</w:t>
      </w:r>
      <w:r w:rsidRPr="00365768">
        <w:rPr>
          <w:sz w:val="28"/>
          <w:szCs w:val="28"/>
        </w:rPr>
        <w:t>.</w:t>
      </w:r>
    </w:p>
    <w:p w:rsidR="00332F23" w:rsidRPr="00332F23" w:rsidRDefault="00842C89" w:rsidP="00A24799">
      <w:pPr>
        <w:pStyle w:val="a4"/>
        <w:shd w:val="clear" w:color="auto" w:fill="FFFFFF"/>
        <w:spacing w:before="0" w:beforeAutospacing="0" w:after="0" w:afterAutospacing="0" w:line="360" w:lineRule="auto"/>
        <w:ind w:firstLine="709"/>
        <w:jc w:val="both"/>
        <w:textAlignment w:val="baseline"/>
        <w:rPr>
          <w:sz w:val="28"/>
          <w:szCs w:val="28"/>
        </w:rPr>
      </w:pPr>
      <w:r w:rsidRPr="00842C89">
        <w:rPr>
          <w:b/>
          <w:sz w:val="28"/>
          <w:szCs w:val="28"/>
        </w:rPr>
        <w:t>Ожидаемый результат.</w:t>
      </w:r>
      <w:r w:rsidR="00A24799">
        <w:rPr>
          <w:b/>
          <w:sz w:val="28"/>
          <w:szCs w:val="28"/>
        </w:rPr>
        <w:t xml:space="preserve"> </w:t>
      </w:r>
      <w:r w:rsidR="00332F23" w:rsidRPr="00332F23">
        <w:rPr>
          <w:rStyle w:val="c4"/>
          <w:sz w:val="28"/>
          <w:szCs w:val="28"/>
        </w:rPr>
        <w:t>Расширение знаний о растительном и животном мире.</w:t>
      </w:r>
    </w:p>
    <w:p w:rsidR="00332F23" w:rsidRPr="00332F23" w:rsidRDefault="00446EAA" w:rsidP="00595607">
      <w:pPr>
        <w:pStyle w:val="a8"/>
        <w:spacing w:line="360" w:lineRule="auto"/>
        <w:ind w:firstLine="709"/>
        <w:jc w:val="both"/>
        <w:rPr>
          <w:rFonts w:ascii="Times New Roman" w:hAnsi="Times New Roman" w:cs="Times New Roman"/>
          <w:sz w:val="28"/>
          <w:szCs w:val="28"/>
        </w:rPr>
      </w:pPr>
      <w:r>
        <w:rPr>
          <w:rStyle w:val="c4"/>
          <w:rFonts w:ascii="Times New Roman" w:hAnsi="Times New Roman" w:cs="Times New Roman"/>
          <w:sz w:val="28"/>
          <w:szCs w:val="28"/>
        </w:rPr>
        <w:t>Б</w:t>
      </w:r>
      <w:r w:rsidR="00332F23" w:rsidRPr="00332F23">
        <w:rPr>
          <w:rStyle w:val="c4"/>
          <w:rFonts w:ascii="Times New Roman" w:hAnsi="Times New Roman" w:cs="Times New Roman"/>
          <w:sz w:val="28"/>
          <w:szCs w:val="28"/>
        </w:rPr>
        <w:t>ережно</w:t>
      </w:r>
      <w:r>
        <w:rPr>
          <w:rStyle w:val="c4"/>
          <w:rFonts w:ascii="Times New Roman" w:hAnsi="Times New Roman" w:cs="Times New Roman"/>
          <w:sz w:val="28"/>
          <w:szCs w:val="28"/>
        </w:rPr>
        <w:t xml:space="preserve">е отношение  к природе, овладение навыками </w:t>
      </w:r>
      <w:r w:rsidR="00332F23" w:rsidRPr="00332F23">
        <w:rPr>
          <w:rStyle w:val="c4"/>
          <w:rFonts w:ascii="Times New Roman" w:hAnsi="Times New Roman" w:cs="Times New Roman"/>
          <w:sz w:val="28"/>
          <w:szCs w:val="28"/>
        </w:rPr>
        <w:t xml:space="preserve"> безопасного поведения в природе.</w:t>
      </w:r>
    </w:p>
    <w:p w:rsidR="00332F23" w:rsidRPr="00332F23" w:rsidRDefault="00332F23" w:rsidP="00595607">
      <w:pPr>
        <w:pStyle w:val="a8"/>
        <w:spacing w:line="360" w:lineRule="auto"/>
        <w:ind w:firstLine="709"/>
        <w:jc w:val="both"/>
        <w:rPr>
          <w:rFonts w:ascii="Times New Roman" w:hAnsi="Times New Roman" w:cs="Times New Roman"/>
          <w:sz w:val="28"/>
          <w:szCs w:val="28"/>
        </w:rPr>
      </w:pPr>
      <w:r w:rsidRPr="00332F23">
        <w:rPr>
          <w:rStyle w:val="c4"/>
          <w:rFonts w:ascii="Times New Roman" w:hAnsi="Times New Roman" w:cs="Times New Roman"/>
          <w:sz w:val="28"/>
          <w:szCs w:val="28"/>
        </w:rPr>
        <w:t>Сформируется стремление к исследованию объектов природы.</w:t>
      </w:r>
    </w:p>
    <w:p w:rsidR="00332F23" w:rsidRPr="00332F23" w:rsidRDefault="00332F23" w:rsidP="00595607">
      <w:pPr>
        <w:pStyle w:val="a8"/>
        <w:spacing w:line="360" w:lineRule="auto"/>
        <w:ind w:firstLine="709"/>
        <w:jc w:val="both"/>
        <w:rPr>
          <w:rFonts w:ascii="Times New Roman" w:hAnsi="Times New Roman" w:cs="Times New Roman"/>
          <w:sz w:val="28"/>
          <w:szCs w:val="28"/>
        </w:rPr>
      </w:pPr>
      <w:r w:rsidRPr="00332F23">
        <w:rPr>
          <w:rStyle w:val="c4"/>
          <w:rFonts w:ascii="Times New Roman" w:hAnsi="Times New Roman" w:cs="Times New Roman"/>
          <w:sz w:val="28"/>
          <w:szCs w:val="28"/>
        </w:rPr>
        <w:t>Научатся вести наблюдения за отдельными объектами природы, проводить простейшие исследования (сравнения) некоторых видов растений.</w:t>
      </w:r>
    </w:p>
    <w:p w:rsidR="00332F23" w:rsidRDefault="00332F23" w:rsidP="00595607">
      <w:pPr>
        <w:pStyle w:val="a8"/>
        <w:spacing w:line="360" w:lineRule="auto"/>
        <w:ind w:firstLine="709"/>
        <w:jc w:val="both"/>
        <w:rPr>
          <w:rStyle w:val="c4"/>
          <w:rFonts w:ascii="Times New Roman" w:hAnsi="Times New Roman" w:cs="Times New Roman"/>
          <w:sz w:val="28"/>
          <w:szCs w:val="28"/>
        </w:rPr>
      </w:pPr>
      <w:r w:rsidRPr="00332F23">
        <w:rPr>
          <w:rStyle w:val="c4"/>
          <w:rFonts w:ascii="Times New Roman" w:hAnsi="Times New Roman" w:cs="Times New Roman"/>
          <w:sz w:val="28"/>
          <w:szCs w:val="28"/>
        </w:rPr>
        <w:t>Развитие у детей любознательности, творческих способностей, познавательной активности, коммуникативных навыков.</w:t>
      </w:r>
    </w:p>
    <w:p w:rsidR="00332F23" w:rsidRPr="00332F23" w:rsidRDefault="00332F23" w:rsidP="00034BB4">
      <w:pPr>
        <w:pStyle w:val="a8"/>
        <w:spacing w:line="360" w:lineRule="auto"/>
        <w:jc w:val="center"/>
        <w:rPr>
          <w:rFonts w:ascii="Times New Roman" w:hAnsi="Times New Roman" w:cs="Times New Roman"/>
          <w:b/>
          <w:sz w:val="28"/>
          <w:szCs w:val="28"/>
        </w:rPr>
      </w:pPr>
      <w:r w:rsidRPr="00332F23">
        <w:rPr>
          <w:rFonts w:ascii="Times New Roman" w:hAnsi="Times New Roman" w:cs="Times New Roman"/>
          <w:b/>
          <w:sz w:val="28"/>
          <w:szCs w:val="28"/>
        </w:rPr>
        <w:t>Содержание работы в процессе реализации проекта.</w:t>
      </w:r>
    </w:p>
    <w:p w:rsidR="00446EAA" w:rsidRDefault="00446EAA" w:rsidP="00034BB4">
      <w:pPr>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428"/>
        <w:gridCol w:w="1719"/>
        <w:gridCol w:w="1935"/>
        <w:gridCol w:w="1188"/>
        <w:gridCol w:w="1549"/>
        <w:gridCol w:w="1426"/>
        <w:gridCol w:w="901"/>
      </w:tblGrid>
      <w:tr w:rsidR="00034BB4" w:rsidRPr="001E2E3B" w:rsidTr="00945A58">
        <w:tc>
          <w:tcPr>
            <w:tcW w:w="60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w:t>
            </w:r>
          </w:p>
        </w:tc>
        <w:tc>
          <w:tcPr>
            <w:tcW w:w="2852" w:type="dxa"/>
          </w:tcPr>
          <w:p w:rsidR="00034BB4" w:rsidRPr="001E2E3B" w:rsidRDefault="00034BB4" w:rsidP="00945A58">
            <w:pPr>
              <w:rPr>
                <w:rFonts w:ascii="Times New Roman" w:hAnsi="Times New Roman" w:cs="Times New Roman"/>
                <w:b/>
                <w:sz w:val="28"/>
                <w:szCs w:val="28"/>
              </w:rPr>
            </w:pPr>
            <w:r w:rsidRPr="001E2E3B">
              <w:rPr>
                <w:rFonts w:ascii="Times New Roman" w:hAnsi="Times New Roman" w:cs="Times New Roman"/>
                <w:b/>
                <w:spacing w:val="2"/>
                <w:sz w:val="28"/>
                <w:szCs w:val="28"/>
                <w:shd w:val="clear" w:color="auto" w:fill="FFFFFF"/>
              </w:rPr>
              <w:t>Название мероприятия</w:t>
            </w:r>
          </w:p>
        </w:tc>
        <w:tc>
          <w:tcPr>
            <w:tcW w:w="3405" w:type="dxa"/>
          </w:tcPr>
          <w:p w:rsidR="00034BB4" w:rsidRPr="001E2E3B" w:rsidRDefault="00034BB4" w:rsidP="00945A58">
            <w:pPr>
              <w:rPr>
                <w:rFonts w:ascii="Times New Roman" w:hAnsi="Times New Roman" w:cs="Times New Roman"/>
                <w:b/>
                <w:sz w:val="28"/>
                <w:szCs w:val="28"/>
              </w:rPr>
            </w:pPr>
            <w:r w:rsidRPr="001E2E3B">
              <w:rPr>
                <w:rFonts w:ascii="Times New Roman" w:hAnsi="Times New Roman" w:cs="Times New Roman"/>
                <w:b/>
                <w:spacing w:val="2"/>
                <w:sz w:val="28"/>
                <w:szCs w:val="28"/>
                <w:shd w:val="clear" w:color="auto" w:fill="FFFFFF"/>
              </w:rPr>
              <w:t>Краткое содержание</w:t>
            </w:r>
          </w:p>
        </w:tc>
        <w:tc>
          <w:tcPr>
            <w:tcW w:w="1848" w:type="dxa"/>
          </w:tcPr>
          <w:p w:rsidR="00034BB4" w:rsidRPr="001E2E3B" w:rsidRDefault="00034BB4" w:rsidP="00945A58">
            <w:pPr>
              <w:rPr>
                <w:rFonts w:ascii="Times New Roman" w:hAnsi="Times New Roman" w:cs="Times New Roman"/>
                <w:b/>
                <w:sz w:val="28"/>
                <w:szCs w:val="28"/>
              </w:rPr>
            </w:pPr>
            <w:r w:rsidRPr="001E2E3B">
              <w:rPr>
                <w:rFonts w:ascii="Times New Roman" w:hAnsi="Times New Roman" w:cs="Times New Roman"/>
                <w:b/>
                <w:spacing w:val="2"/>
                <w:sz w:val="28"/>
                <w:szCs w:val="28"/>
                <w:shd w:val="clear" w:color="auto" w:fill="FFFFFF"/>
              </w:rPr>
              <w:t>Участники</w:t>
            </w:r>
          </w:p>
        </w:tc>
        <w:tc>
          <w:tcPr>
            <w:tcW w:w="2417" w:type="dxa"/>
          </w:tcPr>
          <w:p w:rsidR="00034BB4" w:rsidRPr="001E2E3B" w:rsidRDefault="00034BB4" w:rsidP="00945A58">
            <w:pPr>
              <w:rPr>
                <w:rFonts w:ascii="Times New Roman" w:hAnsi="Times New Roman" w:cs="Times New Roman"/>
                <w:b/>
                <w:sz w:val="28"/>
                <w:szCs w:val="28"/>
              </w:rPr>
            </w:pPr>
            <w:r w:rsidRPr="001E2E3B">
              <w:rPr>
                <w:rFonts w:ascii="Times New Roman" w:hAnsi="Times New Roman" w:cs="Times New Roman"/>
                <w:b/>
                <w:spacing w:val="2"/>
                <w:sz w:val="28"/>
                <w:szCs w:val="28"/>
                <w:shd w:val="clear" w:color="auto" w:fill="FFFFFF"/>
              </w:rPr>
              <w:t>Место проведения</w:t>
            </w:r>
          </w:p>
        </w:tc>
        <w:tc>
          <w:tcPr>
            <w:tcW w:w="2214" w:type="dxa"/>
          </w:tcPr>
          <w:p w:rsidR="00034BB4" w:rsidRPr="001E2E3B" w:rsidRDefault="00034BB4" w:rsidP="00945A58">
            <w:pPr>
              <w:rPr>
                <w:rFonts w:ascii="Times New Roman" w:hAnsi="Times New Roman" w:cs="Times New Roman"/>
                <w:b/>
                <w:sz w:val="28"/>
                <w:szCs w:val="28"/>
              </w:rPr>
            </w:pPr>
            <w:r w:rsidRPr="001E2E3B">
              <w:rPr>
                <w:rFonts w:ascii="Times New Roman" w:hAnsi="Times New Roman" w:cs="Times New Roman"/>
                <w:b/>
                <w:spacing w:val="2"/>
                <w:sz w:val="28"/>
                <w:szCs w:val="28"/>
                <w:shd w:val="clear" w:color="auto" w:fill="FFFFFF"/>
              </w:rPr>
              <w:t>Ответственные</w:t>
            </w:r>
          </w:p>
        </w:tc>
        <w:tc>
          <w:tcPr>
            <w:tcW w:w="1446" w:type="dxa"/>
          </w:tcPr>
          <w:p w:rsidR="00034BB4" w:rsidRPr="001E2E3B" w:rsidRDefault="00034BB4" w:rsidP="00945A58">
            <w:pPr>
              <w:rPr>
                <w:rFonts w:ascii="Times New Roman" w:hAnsi="Times New Roman" w:cs="Times New Roman"/>
                <w:b/>
                <w:sz w:val="28"/>
                <w:szCs w:val="28"/>
              </w:rPr>
            </w:pPr>
            <w:r w:rsidRPr="001E2E3B">
              <w:rPr>
                <w:rFonts w:ascii="Times New Roman" w:hAnsi="Times New Roman" w:cs="Times New Roman"/>
                <w:b/>
                <w:spacing w:val="2"/>
                <w:sz w:val="28"/>
                <w:szCs w:val="28"/>
                <w:shd w:val="clear" w:color="auto" w:fill="FFFFFF"/>
              </w:rPr>
              <w:t>Сроки</w:t>
            </w:r>
          </w:p>
        </w:tc>
      </w:tr>
      <w:tr w:rsidR="00034BB4" w:rsidRPr="001E2E3B" w:rsidTr="00945A58">
        <w:tc>
          <w:tcPr>
            <w:tcW w:w="604" w:type="dxa"/>
          </w:tcPr>
          <w:p w:rsidR="00034BB4" w:rsidRPr="000E151F" w:rsidRDefault="00034BB4" w:rsidP="00945A58">
            <w:pPr>
              <w:rPr>
                <w:rFonts w:ascii="Times New Roman" w:hAnsi="Times New Roman" w:cs="Times New Roman"/>
                <w:b/>
                <w:sz w:val="28"/>
                <w:szCs w:val="28"/>
              </w:rPr>
            </w:pPr>
            <w:r w:rsidRPr="000E151F">
              <w:rPr>
                <w:rFonts w:ascii="Times New Roman" w:hAnsi="Times New Roman" w:cs="Times New Roman"/>
                <w:b/>
                <w:sz w:val="28"/>
                <w:szCs w:val="28"/>
              </w:rPr>
              <w:t>1.</w:t>
            </w:r>
          </w:p>
        </w:tc>
        <w:tc>
          <w:tcPr>
            <w:tcW w:w="2852" w:type="dxa"/>
          </w:tcPr>
          <w:p w:rsidR="00034BB4" w:rsidRPr="00710F8B" w:rsidRDefault="00034BB4" w:rsidP="00945A58">
            <w:pPr>
              <w:rPr>
                <w:rFonts w:ascii="Times New Roman" w:hAnsi="Times New Roman" w:cs="Times New Roman"/>
                <w:b/>
                <w:color w:val="632423" w:themeColor="accent2" w:themeShade="80"/>
                <w:spacing w:val="2"/>
                <w:sz w:val="28"/>
                <w:szCs w:val="28"/>
                <w:u w:val="single"/>
                <w:shd w:val="clear" w:color="auto" w:fill="FFFFFF"/>
              </w:rPr>
            </w:pPr>
            <w:r w:rsidRPr="00710F8B">
              <w:rPr>
                <w:rFonts w:ascii="Times New Roman" w:hAnsi="Times New Roman" w:cs="Times New Roman"/>
                <w:b/>
                <w:color w:val="632423" w:themeColor="accent2" w:themeShade="80"/>
                <w:spacing w:val="2"/>
                <w:sz w:val="28"/>
                <w:szCs w:val="28"/>
                <w:u w:val="single"/>
                <w:shd w:val="clear" w:color="auto" w:fill="FFFFFF"/>
              </w:rPr>
              <w:t>Изготовление эмблемы – символа экологической недели «Зелёная Россия»</w:t>
            </w:r>
          </w:p>
        </w:tc>
        <w:tc>
          <w:tcPr>
            <w:tcW w:w="3405" w:type="dxa"/>
          </w:tcPr>
          <w:p w:rsidR="00034BB4" w:rsidRPr="001E2E3B" w:rsidRDefault="00034BB4" w:rsidP="00945A58">
            <w:pPr>
              <w:rPr>
                <w:rFonts w:ascii="Times New Roman" w:hAnsi="Times New Roman" w:cs="Times New Roman"/>
                <w:sz w:val="28"/>
                <w:szCs w:val="28"/>
              </w:rPr>
            </w:pPr>
            <w:r>
              <w:rPr>
                <w:rFonts w:ascii="Times New Roman" w:hAnsi="Times New Roman" w:cs="Times New Roman"/>
                <w:sz w:val="28"/>
                <w:szCs w:val="28"/>
              </w:rPr>
              <w:t>Из бумажных заготовок дети делают эмблему по образцу  воспитателя.</w:t>
            </w:r>
          </w:p>
        </w:tc>
        <w:tc>
          <w:tcPr>
            <w:tcW w:w="1848" w:type="dxa"/>
          </w:tcPr>
          <w:p w:rsidR="00034BB4" w:rsidRPr="001E2E3B" w:rsidRDefault="00034BB4" w:rsidP="00945A58">
            <w:pPr>
              <w:rPr>
                <w:rFonts w:ascii="Times New Roman" w:hAnsi="Times New Roman" w:cs="Times New Roman"/>
                <w:sz w:val="28"/>
                <w:szCs w:val="28"/>
              </w:rPr>
            </w:pPr>
            <w:r>
              <w:rPr>
                <w:rFonts w:ascii="Times New Roman" w:hAnsi="Times New Roman" w:cs="Times New Roman"/>
                <w:sz w:val="28"/>
                <w:szCs w:val="28"/>
              </w:rPr>
              <w:t>Воспитатели, дети.</w:t>
            </w:r>
          </w:p>
        </w:tc>
        <w:tc>
          <w:tcPr>
            <w:tcW w:w="2417" w:type="dxa"/>
          </w:tcPr>
          <w:p w:rsidR="00034BB4" w:rsidRPr="006C778F" w:rsidRDefault="00034BB4" w:rsidP="00945A58">
            <w:pPr>
              <w:rPr>
                <w:rFonts w:ascii="Times New Roman" w:hAnsi="Times New Roman" w:cs="Times New Roman"/>
                <w:sz w:val="28"/>
                <w:szCs w:val="28"/>
                <w:u w:val="single"/>
              </w:rPr>
            </w:pPr>
            <w:r w:rsidRPr="006C778F">
              <w:rPr>
                <w:rFonts w:ascii="Times New Roman" w:hAnsi="Times New Roman" w:cs="Times New Roman"/>
                <w:sz w:val="28"/>
                <w:szCs w:val="28"/>
                <w:u w:val="single"/>
              </w:rPr>
              <w:t>Старшая группа</w:t>
            </w:r>
          </w:p>
        </w:tc>
        <w:tc>
          <w:tcPr>
            <w:tcW w:w="2214" w:type="dxa"/>
          </w:tcPr>
          <w:p w:rsidR="00034BB4" w:rsidRPr="001E2E3B"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Искорцева</w:t>
            </w:r>
            <w:proofErr w:type="spellEnd"/>
            <w:r>
              <w:rPr>
                <w:rFonts w:ascii="Times New Roman" w:hAnsi="Times New Roman" w:cs="Times New Roman"/>
                <w:sz w:val="28"/>
                <w:szCs w:val="28"/>
              </w:rPr>
              <w:t xml:space="preserve"> Н. А.</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18 сентября</w:t>
            </w:r>
          </w:p>
        </w:tc>
      </w:tr>
      <w:tr w:rsidR="00034BB4" w:rsidRPr="001E2E3B" w:rsidTr="00945A58">
        <w:trPr>
          <w:trHeight w:val="1818"/>
        </w:trPr>
        <w:tc>
          <w:tcPr>
            <w:tcW w:w="604" w:type="dxa"/>
          </w:tcPr>
          <w:p w:rsidR="00034BB4" w:rsidRPr="000E151F" w:rsidRDefault="00034BB4" w:rsidP="00945A58">
            <w:pPr>
              <w:rPr>
                <w:rFonts w:ascii="Times New Roman" w:hAnsi="Times New Roman" w:cs="Times New Roman"/>
                <w:b/>
                <w:sz w:val="28"/>
                <w:szCs w:val="28"/>
              </w:rPr>
            </w:pPr>
            <w:r w:rsidRPr="000E151F">
              <w:rPr>
                <w:rFonts w:ascii="Times New Roman" w:hAnsi="Times New Roman" w:cs="Times New Roman"/>
                <w:b/>
                <w:sz w:val="28"/>
                <w:szCs w:val="28"/>
              </w:rPr>
              <w:lastRenderedPageBreak/>
              <w:t>2.</w:t>
            </w:r>
          </w:p>
        </w:tc>
        <w:tc>
          <w:tcPr>
            <w:tcW w:w="2852" w:type="dxa"/>
          </w:tcPr>
          <w:p w:rsidR="00034BB4" w:rsidRPr="00710F8B" w:rsidRDefault="00034BB4" w:rsidP="00945A58">
            <w:pPr>
              <w:pStyle w:val="a4"/>
              <w:shd w:val="clear" w:color="auto" w:fill="FFFFFF"/>
              <w:spacing w:before="0" w:beforeAutospacing="0" w:after="240" w:afterAutospacing="0"/>
              <w:rPr>
                <w:b/>
                <w:bCs/>
                <w:iCs/>
                <w:color w:val="632423" w:themeColor="accent2" w:themeShade="80"/>
                <w:sz w:val="28"/>
                <w:szCs w:val="28"/>
                <w:u w:val="single"/>
                <w:shd w:val="clear" w:color="auto" w:fill="FFFFFF"/>
              </w:rPr>
            </w:pPr>
            <w:r w:rsidRPr="00710F8B">
              <w:rPr>
                <w:b/>
                <w:color w:val="632423" w:themeColor="accent2" w:themeShade="80"/>
                <w:spacing w:val="2"/>
                <w:sz w:val="28"/>
                <w:szCs w:val="28"/>
                <w:u w:val="single"/>
                <w:shd w:val="clear" w:color="auto" w:fill="FFFFFF"/>
              </w:rPr>
              <w:t>Чтение художественной литературы природоведческого характера.</w:t>
            </w:r>
          </w:p>
        </w:tc>
        <w:tc>
          <w:tcPr>
            <w:tcW w:w="3405" w:type="dxa"/>
          </w:tcPr>
          <w:p w:rsidR="00034BB4" w:rsidRDefault="00034BB4" w:rsidP="00945A58">
            <w:pPr>
              <w:pStyle w:val="a4"/>
              <w:shd w:val="clear" w:color="auto" w:fill="FFFFFF"/>
              <w:spacing w:before="0" w:beforeAutospacing="0" w:after="0" w:afterAutospacing="0"/>
              <w:rPr>
                <w:bCs/>
                <w:iCs/>
                <w:sz w:val="28"/>
                <w:szCs w:val="28"/>
                <w:shd w:val="clear" w:color="auto" w:fill="FFFFFF"/>
              </w:rPr>
            </w:pPr>
            <w:r w:rsidRPr="001E2E3B">
              <w:rPr>
                <w:bCs/>
                <w:iCs/>
                <w:sz w:val="28"/>
                <w:szCs w:val="28"/>
                <w:shd w:val="clear" w:color="auto" w:fill="FFFFFF"/>
              </w:rPr>
              <w:t xml:space="preserve">1. «Кошка» Г. Сапгир </w:t>
            </w:r>
          </w:p>
          <w:p w:rsidR="00034BB4" w:rsidRDefault="00034BB4" w:rsidP="00945A58">
            <w:pPr>
              <w:pStyle w:val="a4"/>
              <w:shd w:val="clear" w:color="auto" w:fill="FFFFFF"/>
              <w:spacing w:before="0" w:beforeAutospacing="0" w:after="0" w:afterAutospacing="0"/>
              <w:rPr>
                <w:bCs/>
                <w:iCs/>
                <w:sz w:val="28"/>
                <w:szCs w:val="28"/>
                <w:shd w:val="clear" w:color="auto" w:fill="FFFFFF"/>
              </w:rPr>
            </w:pPr>
          </w:p>
          <w:p w:rsidR="00034BB4" w:rsidRPr="001E2E3B" w:rsidRDefault="00034BB4" w:rsidP="00945A58">
            <w:pPr>
              <w:pStyle w:val="a4"/>
              <w:shd w:val="clear" w:color="auto" w:fill="FFFFFF"/>
              <w:spacing w:before="0" w:beforeAutospacing="0" w:after="0" w:afterAutospacing="0"/>
              <w:rPr>
                <w:bCs/>
                <w:iCs/>
                <w:sz w:val="28"/>
                <w:szCs w:val="28"/>
                <w:shd w:val="clear" w:color="auto" w:fill="FFFFFF"/>
              </w:rPr>
            </w:pPr>
            <w:r w:rsidRPr="001E2E3B">
              <w:rPr>
                <w:bCs/>
                <w:iCs/>
                <w:sz w:val="28"/>
                <w:szCs w:val="28"/>
                <w:shd w:val="clear" w:color="auto" w:fill="FFFFFF"/>
              </w:rPr>
              <w:t xml:space="preserve">2. Цикл рассказов  «На нашем дворе». Е. </w:t>
            </w:r>
            <w:proofErr w:type="spellStart"/>
            <w:r w:rsidRPr="001E2E3B">
              <w:rPr>
                <w:bCs/>
                <w:iCs/>
                <w:sz w:val="28"/>
                <w:szCs w:val="28"/>
                <w:shd w:val="clear" w:color="auto" w:fill="FFFFFF"/>
              </w:rPr>
              <w:t>Чарушин</w:t>
            </w:r>
            <w:proofErr w:type="spellEnd"/>
            <w:r w:rsidRPr="001E2E3B">
              <w:rPr>
                <w:bCs/>
                <w:iCs/>
                <w:sz w:val="28"/>
                <w:szCs w:val="28"/>
                <w:shd w:val="clear" w:color="auto" w:fill="FFFFFF"/>
              </w:rPr>
              <w:t xml:space="preserve">. </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и дети</w:t>
            </w:r>
          </w:p>
        </w:tc>
        <w:tc>
          <w:tcPr>
            <w:tcW w:w="2417" w:type="dxa"/>
          </w:tcPr>
          <w:p w:rsidR="00034BB4" w:rsidRPr="000E151F" w:rsidRDefault="00034BB4" w:rsidP="00945A58">
            <w:pPr>
              <w:rPr>
                <w:rFonts w:ascii="Times New Roman" w:hAnsi="Times New Roman" w:cs="Times New Roman"/>
                <w:sz w:val="28"/>
                <w:szCs w:val="28"/>
                <w:u w:val="single"/>
              </w:rPr>
            </w:pPr>
            <w:r w:rsidRPr="000E151F">
              <w:rPr>
                <w:rFonts w:ascii="Times New Roman" w:hAnsi="Times New Roman" w:cs="Times New Roman"/>
                <w:sz w:val="28"/>
                <w:szCs w:val="28"/>
                <w:u w:val="single"/>
              </w:rPr>
              <w:t>1 младшая</w:t>
            </w:r>
          </w:p>
        </w:tc>
        <w:tc>
          <w:tcPr>
            <w:tcW w:w="2214" w:type="dxa"/>
          </w:tcPr>
          <w:p w:rsidR="00034BB4"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Сташкина</w:t>
            </w:r>
            <w:proofErr w:type="spellEnd"/>
            <w:r>
              <w:rPr>
                <w:rFonts w:ascii="Times New Roman" w:hAnsi="Times New Roman" w:cs="Times New Roman"/>
                <w:sz w:val="28"/>
                <w:szCs w:val="28"/>
              </w:rPr>
              <w:t xml:space="preserve"> М. С..</w:t>
            </w:r>
          </w:p>
          <w:p w:rsidR="00034BB4"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Габдульбарова</w:t>
            </w:r>
            <w:proofErr w:type="spellEnd"/>
            <w:r>
              <w:rPr>
                <w:rFonts w:ascii="Times New Roman" w:hAnsi="Times New Roman" w:cs="Times New Roman"/>
                <w:sz w:val="28"/>
                <w:szCs w:val="28"/>
              </w:rPr>
              <w:t xml:space="preserve"> И. И.</w:t>
            </w:r>
          </w:p>
          <w:p w:rsidR="00034BB4"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Шардакова</w:t>
            </w:r>
            <w:proofErr w:type="spellEnd"/>
            <w:r>
              <w:rPr>
                <w:rFonts w:ascii="Times New Roman" w:hAnsi="Times New Roman" w:cs="Times New Roman"/>
                <w:sz w:val="28"/>
                <w:szCs w:val="28"/>
              </w:rPr>
              <w:t xml:space="preserve"> Н, А.</w:t>
            </w:r>
          </w:p>
          <w:p w:rsidR="00034BB4" w:rsidRPr="001E2E3B" w:rsidRDefault="00034BB4" w:rsidP="00945A58">
            <w:pPr>
              <w:rPr>
                <w:rFonts w:ascii="Times New Roman" w:hAnsi="Times New Roman" w:cs="Times New Roman"/>
                <w:sz w:val="28"/>
                <w:szCs w:val="28"/>
              </w:rPr>
            </w:pPr>
            <w:r>
              <w:rPr>
                <w:rFonts w:ascii="Times New Roman" w:hAnsi="Times New Roman" w:cs="Times New Roman"/>
                <w:sz w:val="28"/>
                <w:szCs w:val="28"/>
              </w:rPr>
              <w:t>Юшманова О. В.</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lang w:val="en-US"/>
              </w:rPr>
              <w:t xml:space="preserve">18-22 </w:t>
            </w:r>
            <w:proofErr w:type="spellStart"/>
            <w:r w:rsidRPr="001E2E3B">
              <w:rPr>
                <w:rFonts w:ascii="Times New Roman" w:hAnsi="Times New Roman" w:cs="Times New Roman"/>
                <w:sz w:val="28"/>
                <w:szCs w:val="28"/>
              </w:rPr>
              <w:t>тября</w:t>
            </w:r>
            <w:proofErr w:type="spellEnd"/>
          </w:p>
        </w:tc>
      </w:tr>
      <w:tr w:rsidR="00034BB4" w:rsidRPr="001E2E3B" w:rsidTr="00945A58">
        <w:tc>
          <w:tcPr>
            <w:tcW w:w="604" w:type="dxa"/>
          </w:tcPr>
          <w:p w:rsidR="00034BB4" w:rsidRPr="000E151F" w:rsidRDefault="00034BB4" w:rsidP="00945A58">
            <w:pPr>
              <w:rPr>
                <w:rFonts w:ascii="Times New Roman" w:hAnsi="Times New Roman" w:cs="Times New Roman"/>
                <w:b/>
                <w:sz w:val="28"/>
                <w:szCs w:val="28"/>
              </w:rPr>
            </w:pPr>
          </w:p>
        </w:tc>
        <w:tc>
          <w:tcPr>
            <w:tcW w:w="2852" w:type="dxa"/>
          </w:tcPr>
          <w:p w:rsidR="00034BB4" w:rsidRPr="00710F8B" w:rsidRDefault="00034BB4" w:rsidP="00945A58">
            <w:pPr>
              <w:pStyle w:val="a4"/>
              <w:shd w:val="clear" w:color="auto" w:fill="FFFFFF"/>
              <w:spacing w:before="0" w:beforeAutospacing="0" w:after="240" w:afterAutospacing="0"/>
              <w:rPr>
                <w:b/>
                <w:bCs/>
                <w:iCs/>
                <w:color w:val="632423" w:themeColor="accent2" w:themeShade="80"/>
                <w:sz w:val="28"/>
                <w:szCs w:val="28"/>
                <w:u w:val="single"/>
                <w:shd w:val="clear" w:color="auto" w:fill="FFFFFF"/>
              </w:rPr>
            </w:pPr>
          </w:p>
        </w:tc>
        <w:tc>
          <w:tcPr>
            <w:tcW w:w="3405" w:type="dxa"/>
          </w:tcPr>
          <w:p w:rsidR="00034BB4" w:rsidRPr="001E2E3B" w:rsidRDefault="00034BB4" w:rsidP="00945A58">
            <w:pPr>
              <w:pStyle w:val="1"/>
              <w:shd w:val="clear" w:color="auto" w:fill="FFFFFF"/>
              <w:spacing w:before="0"/>
              <w:jc w:val="both"/>
              <w:outlineLvl w:val="0"/>
              <w:rPr>
                <w:rFonts w:ascii="Times New Roman" w:hAnsi="Times New Roman" w:cs="Times New Roman"/>
                <w:b w:val="0"/>
                <w:color w:val="auto"/>
              </w:rPr>
            </w:pPr>
            <w:r w:rsidRPr="001E2E3B">
              <w:rPr>
                <w:rFonts w:ascii="Times New Roman" w:hAnsi="Times New Roman" w:cs="Times New Roman"/>
                <w:b w:val="0"/>
                <w:color w:val="auto"/>
              </w:rPr>
              <w:t>Л. Н. Толстой - Рассказы для маленьких:</w:t>
            </w:r>
          </w:p>
          <w:p w:rsidR="00034BB4" w:rsidRPr="001E2E3B" w:rsidRDefault="00034BB4" w:rsidP="00945A58">
            <w:pPr>
              <w:pStyle w:val="1"/>
              <w:shd w:val="clear" w:color="auto" w:fill="FFFFFF"/>
              <w:spacing w:before="0"/>
              <w:jc w:val="both"/>
              <w:outlineLvl w:val="0"/>
              <w:rPr>
                <w:rFonts w:ascii="Times New Roman" w:hAnsi="Times New Roman" w:cs="Times New Roman"/>
                <w:b w:val="0"/>
                <w:color w:val="auto"/>
              </w:rPr>
            </w:pPr>
            <w:r w:rsidRPr="001E2E3B">
              <w:rPr>
                <w:rFonts w:ascii="Times New Roman" w:hAnsi="Times New Roman" w:cs="Times New Roman"/>
                <w:b w:val="0"/>
                <w:color w:val="auto"/>
              </w:rPr>
              <w:t>1. «Варя и чиж</w:t>
            </w:r>
            <w:r w:rsidRPr="001E2E3B">
              <w:rPr>
                <w:rFonts w:ascii="Times New Roman" w:hAnsi="Times New Roman" w:cs="Times New Roman"/>
                <w:color w:val="auto"/>
              </w:rPr>
              <w:t>»</w:t>
            </w:r>
          </w:p>
          <w:p w:rsidR="00034BB4" w:rsidRPr="001E2E3B" w:rsidRDefault="00034BB4" w:rsidP="00945A58">
            <w:pPr>
              <w:jc w:val="both"/>
              <w:rPr>
                <w:rFonts w:ascii="Times New Roman" w:hAnsi="Times New Roman" w:cs="Times New Roman"/>
                <w:sz w:val="28"/>
                <w:szCs w:val="28"/>
              </w:rPr>
            </w:pPr>
            <w:r w:rsidRPr="001E2E3B">
              <w:rPr>
                <w:rFonts w:ascii="Times New Roman" w:hAnsi="Times New Roman" w:cs="Times New Roman"/>
                <w:sz w:val="28"/>
                <w:szCs w:val="28"/>
              </w:rPr>
              <w:t>2. «Мышка, кот и петух»</w:t>
            </w:r>
          </w:p>
          <w:p w:rsidR="00034BB4" w:rsidRPr="001E2E3B" w:rsidRDefault="00034BB4" w:rsidP="00945A58">
            <w:pPr>
              <w:jc w:val="both"/>
              <w:rPr>
                <w:rFonts w:ascii="Times New Roman" w:hAnsi="Times New Roman" w:cs="Times New Roman"/>
                <w:sz w:val="28"/>
                <w:szCs w:val="28"/>
              </w:rPr>
            </w:pPr>
            <w:r w:rsidRPr="001E2E3B">
              <w:rPr>
                <w:rFonts w:ascii="Times New Roman" w:hAnsi="Times New Roman" w:cs="Times New Roman"/>
                <w:sz w:val="28"/>
                <w:szCs w:val="28"/>
              </w:rPr>
              <w:t>3. «Лев и мышь»</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и дети</w:t>
            </w:r>
          </w:p>
        </w:tc>
        <w:tc>
          <w:tcPr>
            <w:tcW w:w="2417" w:type="dxa"/>
          </w:tcPr>
          <w:p w:rsidR="00034BB4" w:rsidRPr="000E151F" w:rsidRDefault="00034BB4" w:rsidP="00945A58">
            <w:pPr>
              <w:rPr>
                <w:rFonts w:ascii="Times New Roman" w:hAnsi="Times New Roman" w:cs="Times New Roman"/>
                <w:sz w:val="28"/>
                <w:szCs w:val="28"/>
                <w:u w:val="single"/>
              </w:rPr>
            </w:pPr>
            <w:r w:rsidRPr="000E151F">
              <w:rPr>
                <w:rFonts w:ascii="Times New Roman" w:hAnsi="Times New Roman" w:cs="Times New Roman"/>
                <w:sz w:val="28"/>
                <w:szCs w:val="28"/>
                <w:u w:val="single"/>
              </w:rPr>
              <w:t>2 младшая</w:t>
            </w:r>
          </w:p>
        </w:tc>
        <w:tc>
          <w:tcPr>
            <w:tcW w:w="2214" w:type="dxa"/>
          </w:tcPr>
          <w:p w:rsidR="00034BB4" w:rsidRDefault="00034BB4" w:rsidP="00945A58">
            <w:pPr>
              <w:rPr>
                <w:rFonts w:ascii="Times New Roman" w:hAnsi="Times New Roman" w:cs="Times New Roman"/>
                <w:sz w:val="28"/>
                <w:szCs w:val="28"/>
              </w:rPr>
            </w:pPr>
            <w:r>
              <w:rPr>
                <w:rFonts w:ascii="Times New Roman" w:hAnsi="Times New Roman" w:cs="Times New Roman"/>
                <w:sz w:val="28"/>
                <w:szCs w:val="28"/>
              </w:rPr>
              <w:t>Богомолова А. М.</w:t>
            </w:r>
          </w:p>
          <w:p w:rsidR="00034BB4" w:rsidRPr="001E2E3B"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Искорцева</w:t>
            </w:r>
            <w:proofErr w:type="spellEnd"/>
            <w:r>
              <w:rPr>
                <w:rFonts w:ascii="Times New Roman" w:hAnsi="Times New Roman" w:cs="Times New Roman"/>
                <w:sz w:val="28"/>
                <w:szCs w:val="28"/>
              </w:rPr>
              <w:t xml:space="preserve"> Н. А.</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lang w:val="en-US"/>
              </w:rPr>
              <w:t xml:space="preserve">18-22 </w:t>
            </w:r>
            <w:proofErr w:type="spellStart"/>
            <w:r w:rsidRPr="001E2E3B">
              <w:rPr>
                <w:rFonts w:ascii="Times New Roman" w:hAnsi="Times New Roman" w:cs="Times New Roman"/>
                <w:sz w:val="28"/>
                <w:szCs w:val="28"/>
              </w:rPr>
              <w:t>тября</w:t>
            </w:r>
            <w:proofErr w:type="spellEnd"/>
          </w:p>
        </w:tc>
      </w:tr>
      <w:tr w:rsidR="00034BB4" w:rsidRPr="001E2E3B" w:rsidTr="00945A58">
        <w:trPr>
          <w:trHeight w:val="1902"/>
        </w:trPr>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240" w:afterAutospacing="0"/>
              <w:rPr>
                <w:rStyle w:val="aa"/>
                <w:color w:val="632423" w:themeColor="accent2" w:themeShade="80"/>
                <w:sz w:val="28"/>
                <w:szCs w:val="28"/>
                <w:u w:val="single"/>
                <w:bdr w:val="none" w:sz="0" w:space="0" w:color="auto" w:frame="1"/>
              </w:rPr>
            </w:pPr>
          </w:p>
          <w:p w:rsidR="00034BB4" w:rsidRPr="00710F8B" w:rsidRDefault="00034BB4" w:rsidP="00945A58">
            <w:pPr>
              <w:pStyle w:val="1"/>
              <w:spacing w:before="0" w:line="780" w:lineRule="atLeast"/>
              <w:outlineLvl w:val="0"/>
              <w:rPr>
                <w:rFonts w:ascii="Times New Roman" w:hAnsi="Times New Roman" w:cs="Times New Roman"/>
                <w:bCs w:val="0"/>
                <w:iCs/>
                <w:color w:val="632423" w:themeColor="accent2" w:themeShade="80"/>
                <w:u w:val="single"/>
                <w:shd w:val="clear" w:color="auto" w:fill="FFFFFF"/>
              </w:rPr>
            </w:pPr>
          </w:p>
        </w:tc>
        <w:tc>
          <w:tcPr>
            <w:tcW w:w="3405" w:type="dxa"/>
          </w:tcPr>
          <w:p w:rsidR="00034BB4" w:rsidRPr="001E2E3B" w:rsidRDefault="00034BB4" w:rsidP="00945A58">
            <w:pPr>
              <w:pStyle w:val="a4"/>
              <w:shd w:val="clear" w:color="auto" w:fill="FFFFFF"/>
              <w:spacing w:before="0" w:beforeAutospacing="0" w:after="0" w:afterAutospacing="0"/>
              <w:rPr>
                <w:sz w:val="28"/>
                <w:szCs w:val="28"/>
                <w:u w:val="single"/>
                <w:bdr w:val="none" w:sz="0" w:space="0" w:color="auto" w:frame="1"/>
              </w:rPr>
            </w:pPr>
            <w:r w:rsidRPr="001E2E3B">
              <w:rPr>
                <w:sz w:val="28"/>
                <w:szCs w:val="28"/>
              </w:rPr>
              <w:t>1. «К </w:t>
            </w:r>
            <w:r w:rsidRPr="001E2E3B">
              <w:rPr>
                <w:rStyle w:val="aa"/>
                <w:sz w:val="28"/>
                <w:szCs w:val="28"/>
                <w:bdr w:val="none" w:sz="0" w:space="0" w:color="auto" w:frame="1"/>
              </w:rPr>
              <w:t xml:space="preserve">домашним </w:t>
            </w:r>
            <w:r>
              <w:rPr>
                <w:rStyle w:val="aa"/>
                <w:sz w:val="28"/>
                <w:szCs w:val="28"/>
                <w:bdr w:val="none" w:sz="0" w:space="0" w:color="auto" w:frame="1"/>
              </w:rPr>
              <w:t>животным мы тех отнесем</w:t>
            </w:r>
            <w:r w:rsidRPr="001E2E3B">
              <w:rPr>
                <w:rStyle w:val="aa"/>
                <w:sz w:val="28"/>
                <w:szCs w:val="28"/>
                <w:bdr w:val="none" w:sz="0" w:space="0" w:color="auto" w:frame="1"/>
              </w:rPr>
              <w:t>»</w:t>
            </w:r>
            <w:r>
              <w:rPr>
                <w:rStyle w:val="aa"/>
                <w:sz w:val="28"/>
                <w:szCs w:val="28"/>
                <w:bdr w:val="none" w:sz="0" w:space="0" w:color="auto" w:frame="1"/>
              </w:rPr>
              <w:t xml:space="preserve"> </w:t>
            </w:r>
            <w:r w:rsidRPr="001E2E3B">
              <w:rPr>
                <w:sz w:val="28"/>
                <w:szCs w:val="28"/>
              </w:rPr>
              <w:t>Л.Г. </w:t>
            </w:r>
            <w:r w:rsidRPr="000E151F">
              <w:rPr>
                <w:sz w:val="28"/>
                <w:szCs w:val="28"/>
                <w:bdr w:val="none" w:sz="0" w:space="0" w:color="auto" w:frame="1"/>
              </w:rPr>
              <w:t>Парамонова</w:t>
            </w:r>
          </w:p>
          <w:p w:rsidR="00034BB4" w:rsidRPr="005B209A" w:rsidRDefault="00034BB4" w:rsidP="00945A58">
            <w:pPr>
              <w:pStyle w:val="a4"/>
              <w:shd w:val="clear" w:color="auto" w:fill="FFFFFF"/>
              <w:spacing w:before="0" w:beforeAutospacing="0" w:after="240" w:afterAutospacing="0"/>
              <w:rPr>
                <w:bCs/>
                <w:sz w:val="28"/>
                <w:szCs w:val="28"/>
                <w:bdr w:val="none" w:sz="0" w:space="0" w:color="auto" w:frame="1"/>
              </w:rPr>
            </w:pPr>
            <w:r w:rsidRPr="001E2E3B">
              <w:rPr>
                <w:sz w:val="28"/>
                <w:szCs w:val="28"/>
                <w:bdr w:val="none" w:sz="0" w:space="0" w:color="auto" w:frame="1"/>
              </w:rPr>
              <w:t xml:space="preserve">2. </w:t>
            </w:r>
            <w:r w:rsidRPr="001E2E3B">
              <w:rPr>
                <w:rStyle w:val="aa"/>
                <w:sz w:val="28"/>
                <w:szCs w:val="28"/>
                <w:bdr w:val="none" w:sz="0" w:space="0" w:color="auto" w:frame="1"/>
              </w:rPr>
              <w:t>«Как собака друга искала»</w:t>
            </w:r>
            <w:r>
              <w:rPr>
                <w:rStyle w:val="aa"/>
                <w:sz w:val="28"/>
                <w:szCs w:val="28"/>
                <w:bdr w:val="none" w:sz="0" w:space="0" w:color="auto" w:frame="1"/>
              </w:rPr>
              <w:t xml:space="preserve"> </w:t>
            </w:r>
            <w:r w:rsidRPr="001E2E3B">
              <w:rPr>
                <w:rStyle w:val="aa"/>
                <w:sz w:val="28"/>
                <w:szCs w:val="28"/>
                <w:bdr w:val="none" w:sz="0" w:space="0" w:color="auto" w:frame="1"/>
              </w:rPr>
              <w:t xml:space="preserve">Мордовская сказка </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и дети</w:t>
            </w:r>
          </w:p>
        </w:tc>
        <w:tc>
          <w:tcPr>
            <w:tcW w:w="2417" w:type="dxa"/>
          </w:tcPr>
          <w:p w:rsidR="00034BB4" w:rsidRPr="000E151F" w:rsidRDefault="00034BB4" w:rsidP="00945A58">
            <w:pPr>
              <w:rPr>
                <w:rFonts w:ascii="Times New Roman" w:hAnsi="Times New Roman" w:cs="Times New Roman"/>
                <w:sz w:val="28"/>
                <w:szCs w:val="28"/>
                <w:u w:val="single"/>
              </w:rPr>
            </w:pPr>
            <w:r w:rsidRPr="000E151F">
              <w:rPr>
                <w:rFonts w:ascii="Times New Roman" w:hAnsi="Times New Roman" w:cs="Times New Roman"/>
                <w:sz w:val="28"/>
                <w:szCs w:val="28"/>
                <w:u w:val="single"/>
              </w:rPr>
              <w:t>Средняя  группа</w:t>
            </w:r>
          </w:p>
        </w:tc>
        <w:tc>
          <w:tcPr>
            <w:tcW w:w="2214" w:type="dxa"/>
          </w:tcPr>
          <w:p w:rsidR="00034BB4"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Мусихина</w:t>
            </w:r>
            <w:proofErr w:type="spellEnd"/>
            <w:r>
              <w:rPr>
                <w:rFonts w:ascii="Times New Roman" w:hAnsi="Times New Roman" w:cs="Times New Roman"/>
                <w:sz w:val="28"/>
                <w:szCs w:val="28"/>
              </w:rPr>
              <w:t xml:space="preserve"> М. В.</w:t>
            </w:r>
          </w:p>
          <w:p w:rsidR="00034BB4" w:rsidRPr="001E2E3B"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Нуртинова</w:t>
            </w:r>
            <w:proofErr w:type="spellEnd"/>
            <w:r>
              <w:rPr>
                <w:rFonts w:ascii="Times New Roman" w:hAnsi="Times New Roman" w:cs="Times New Roman"/>
                <w:sz w:val="28"/>
                <w:szCs w:val="28"/>
              </w:rPr>
              <w:t xml:space="preserve"> М. В.</w:t>
            </w:r>
          </w:p>
        </w:tc>
        <w:tc>
          <w:tcPr>
            <w:tcW w:w="1446" w:type="dxa"/>
          </w:tcPr>
          <w:p w:rsidR="00034BB4" w:rsidRPr="001E2E3B" w:rsidRDefault="00034BB4" w:rsidP="00945A58">
            <w:pPr>
              <w:rPr>
                <w:rFonts w:ascii="Times New Roman" w:hAnsi="Times New Roman" w:cs="Times New Roman"/>
                <w:sz w:val="28"/>
                <w:szCs w:val="28"/>
              </w:rPr>
            </w:pPr>
            <w:r w:rsidRPr="00110FC5">
              <w:rPr>
                <w:rFonts w:ascii="Times New Roman" w:hAnsi="Times New Roman" w:cs="Times New Roman"/>
                <w:sz w:val="28"/>
                <w:szCs w:val="28"/>
              </w:rPr>
              <w:t xml:space="preserve">18-22 </w:t>
            </w:r>
            <w:proofErr w:type="spellStart"/>
            <w:r w:rsidRPr="001E2E3B">
              <w:rPr>
                <w:rFonts w:ascii="Times New Roman" w:hAnsi="Times New Roman" w:cs="Times New Roman"/>
                <w:sz w:val="28"/>
                <w:szCs w:val="28"/>
              </w:rPr>
              <w:t>тября</w:t>
            </w:r>
            <w:proofErr w:type="spellEnd"/>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rPr>
                <w:ins w:id="0" w:author="Unknown"/>
                <w:rFonts w:ascii="Times New Roman" w:hAnsi="Times New Roman" w:cs="Times New Roman"/>
                <w:b/>
                <w:color w:val="632423" w:themeColor="accent2" w:themeShade="80"/>
                <w:sz w:val="28"/>
                <w:szCs w:val="28"/>
                <w:u w:val="single"/>
              </w:rPr>
            </w:pPr>
          </w:p>
          <w:p w:rsidR="00034BB4" w:rsidRPr="00710F8B" w:rsidRDefault="00034BB4" w:rsidP="00945A58">
            <w:pPr>
              <w:pStyle w:val="a4"/>
              <w:shd w:val="clear" w:color="auto" w:fill="FFFFFF"/>
              <w:spacing w:before="0" w:beforeAutospacing="0" w:after="240" w:afterAutospacing="0"/>
              <w:rPr>
                <w:b/>
                <w:bCs/>
                <w:color w:val="632423" w:themeColor="accent2" w:themeShade="80"/>
                <w:sz w:val="28"/>
                <w:szCs w:val="28"/>
                <w:u w:val="single"/>
              </w:rPr>
            </w:pPr>
          </w:p>
          <w:p w:rsidR="00034BB4" w:rsidRPr="00710F8B" w:rsidRDefault="00034BB4" w:rsidP="00945A58">
            <w:pPr>
              <w:pStyle w:val="a4"/>
              <w:shd w:val="clear" w:color="auto" w:fill="FFFFFF"/>
              <w:spacing w:before="0" w:beforeAutospacing="0" w:after="240" w:afterAutospacing="0"/>
              <w:rPr>
                <w:b/>
                <w:bCs/>
                <w:iCs/>
                <w:color w:val="632423" w:themeColor="accent2" w:themeShade="80"/>
                <w:sz w:val="28"/>
                <w:szCs w:val="28"/>
                <w:u w:val="single"/>
                <w:shd w:val="clear" w:color="auto" w:fill="FFFFFF"/>
              </w:rPr>
            </w:pPr>
          </w:p>
        </w:tc>
        <w:tc>
          <w:tcPr>
            <w:tcW w:w="3405" w:type="dxa"/>
          </w:tcPr>
          <w:p w:rsidR="00034BB4" w:rsidRPr="001E2E3B" w:rsidRDefault="00034BB4" w:rsidP="00945A58">
            <w:pPr>
              <w:pStyle w:val="a4"/>
              <w:shd w:val="clear" w:color="auto" w:fill="FFFFFF"/>
              <w:spacing w:before="0" w:beforeAutospacing="0" w:after="240" w:afterAutospacing="0"/>
              <w:rPr>
                <w:bCs/>
                <w:sz w:val="28"/>
                <w:szCs w:val="28"/>
              </w:rPr>
            </w:pPr>
            <w:r w:rsidRPr="001E2E3B">
              <w:rPr>
                <w:bCs/>
                <w:sz w:val="28"/>
                <w:szCs w:val="28"/>
              </w:rPr>
              <w:t>1. «Прогулка»</w:t>
            </w:r>
            <w:r>
              <w:rPr>
                <w:bCs/>
                <w:sz w:val="28"/>
                <w:szCs w:val="28"/>
              </w:rPr>
              <w:t xml:space="preserve"> Сергей Михалков </w:t>
            </w:r>
          </w:p>
          <w:p w:rsidR="00034BB4" w:rsidRPr="001E2E3B" w:rsidRDefault="00034BB4" w:rsidP="00945A58">
            <w:pPr>
              <w:pStyle w:val="1"/>
              <w:spacing w:before="0"/>
              <w:outlineLvl w:val="0"/>
              <w:rPr>
                <w:rFonts w:ascii="Times New Roman" w:hAnsi="Times New Roman" w:cs="Times New Roman"/>
                <w:b w:val="0"/>
                <w:bCs w:val="0"/>
                <w:color w:val="auto"/>
              </w:rPr>
            </w:pPr>
            <w:r w:rsidRPr="001E2E3B">
              <w:rPr>
                <w:rFonts w:ascii="Times New Roman" w:hAnsi="Times New Roman" w:cs="Times New Roman"/>
                <w:b w:val="0"/>
                <w:bCs w:val="0"/>
                <w:color w:val="auto"/>
              </w:rPr>
              <w:t>2.«Кто сажает лес» — рассказ Геннадия Яковлевича Снегирёва для детей</w:t>
            </w:r>
          </w:p>
          <w:p w:rsidR="00034BB4" w:rsidRPr="001E2E3B" w:rsidRDefault="00034BB4" w:rsidP="00945A58">
            <w:pPr>
              <w:rPr>
                <w:rFonts w:ascii="Times New Roman" w:hAnsi="Times New Roman" w:cs="Times New Roman"/>
                <w:sz w:val="28"/>
                <w:szCs w:val="28"/>
              </w:rPr>
            </w:pPr>
          </w:p>
          <w:p w:rsidR="00034BB4" w:rsidRPr="00110FC5" w:rsidRDefault="00034BB4" w:rsidP="00945A58">
            <w:pPr>
              <w:pStyle w:val="1"/>
              <w:spacing w:before="0"/>
              <w:outlineLvl w:val="0"/>
              <w:rPr>
                <w:rFonts w:ascii="Times New Roman" w:hAnsi="Times New Roman" w:cs="Times New Roman"/>
                <w:b w:val="0"/>
                <w:bCs w:val="0"/>
                <w:color w:val="auto"/>
              </w:rPr>
            </w:pPr>
            <w:r w:rsidRPr="001E2E3B">
              <w:rPr>
                <w:rFonts w:ascii="Times New Roman" w:hAnsi="Times New Roman" w:cs="Times New Roman"/>
                <w:b w:val="0"/>
                <w:bCs w:val="0"/>
                <w:color w:val="auto"/>
              </w:rPr>
              <w:t>3.</w:t>
            </w:r>
            <w:r>
              <w:rPr>
                <w:rFonts w:ascii="Times New Roman" w:hAnsi="Times New Roman" w:cs="Times New Roman"/>
                <w:b w:val="0"/>
                <w:bCs w:val="0"/>
                <w:color w:val="auto"/>
              </w:rPr>
              <w:t xml:space="preserve"> «</w:t>
            </w:r>
            <w:r w:rsidRPr="001E2E3B">
              <w:rPr>
                <w:rFonts w:ascii="Times New Roman" w:hAnsi="Times New Roman" w:cs="Times New Roman"/>
                <w:b w:val="0"/>
                <w:bCs w:val="0"/>
                <w:color w:val="auto"/>
              </w:rPr>
              <w:t>Дикий зверь</w:t>
            </w:r>
            <w:r>
              <w:rPr>
                <w:rFonts w:ascii="Times New Roman" w:hAnsi="Times New Roman" w:cs="Times New Roman"/>
                <w:b w:val="0"/>
                <w:bCs w:val="0"/>
                <w:color w:val="auto"/>
              </w:rPr>
              <w:t>»</w:t>
            </w:r>
            <w:r w:rsidRPr="001E2E3B">
              <w:rPr>
                <w:rFonts w:ascii="Times New Roman" w:hAnsi="Times New Roman" w:cs="Times New Roman"/>
                <w:b w:val="0"/>
                <w:bCs w:val="0"/>
                <w:color w:val="auto"/>
              </w:rPr>
              <w:t xml:space="preserve"> — </w:t>
            </w:r>
            <w:r w:rsidRPr="001E2E3B">
              <w:rPr>
                <w:rFonts w:ascii="Times New Roman" w:hAnsi="Times New Roman" w:cs="Times New Roman"/>
                <w:b w:val="0"/>
                <w:bCs w:val="0"/>
                <w:color w:val="auto"/>
              </w:rPr>
              <w:lastRenderedPageBreak/>
              <w:t>рассказ Геннадия Яковлевича Снегирёва для детей</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lastRenderedPageBreak/>
              <w:t>Воспитатели и дети</w:t>
            </w:r>
          </w:p>
        </w:tc>
        <w:tc>
          <w:tcPr>
            <w:tcW w:w="2417" w:type="dxa"/>
          </w:tcPr>
          <w:p w:rsidR="00034BB4" w:rsidRPr="000E151F" w:rsidRDefault="00034BB4" w:rsidP="00945A58">
            <w:pPr>
              <w:rPr>
                <w:rFonts w:ascii="Times New Roman" w:hAnsi="Times New Roman" w:cs="Times New Roman"/>
                <w:sz w:val="28"/>
                <w:szCs w:val="28"/>
                <w:u w:val="single"/>
              </w:rPr>
            </w:pPr>
            <w:r w:rsidRPr="000E151F">
              <w:rPr>
                <w:rFonts w:ascii="Times New Roman" w:hAnsi="Times New Roman" w:cs="Times New Roman"/>
                <w:sz w:val="28"/>
                <w:szCs w:val="28"/>
                <w:u w:val="single"/>
              </w:rPr>
              <w:t>Старшая группа</w:t>
            </w:r>
          </w:p>
        </w:tc>
        <w:tc>
          <w:tcPr>
            <w:tcW w:w="2214" w:type="dxa"/>
          </w:tcPr>
          <w:p w:rsidR="00034BB4" w:rsidRDefault="00034BB4" w:rsidP="00945A58">
            <w:pPr>
              <w:rPr>
                <w:rFonts w:ascii="Times New Roman" w:hAnsi="Times New Roman" w:cs="Times New Roman"/>
                <w:sz w:val="28"/>
                <w:szCs w:val="28"/>
              </w:rPr>
            </w:pPr>
            <w:r>
              <w:rPr>
                <w:rFonts w:ascii="Times New Roman" w:hAnsi="Times New Roman" w:cs="Times New Roman"/>
                <w:sz w:val="28"/>
                <w:szCs w:val="28"/>
              </w:rPr>
              <w:t>Петрова О. В.</w:t>
            </w:r>
          </w:p>
          <w:p w:rsidR="00034BB4" w:rsidRPr="001E2E3B" w:rsidRDefault="00034BB4" w:rsidP="00945A58">
            <w:pPr>
              <w:rPr>
                <w:rFonts w:ascii="Times New Roman" w:hAnsi="Times New Roman" w:cs="Times New Roman"/>
                <w:sz w:val="28"/>
                <w:szCs w:val="28"/>
              </w:rPr>
            </w:pPr>
            <w:r>
              <w:rPr>
                <w:rFonts w:ascii="Times New Roman" w:hAnsi="Times New Roman" w:cs="Times New Roman"/>
                <w:sz w:val="28"/>
                <w:szCs w:val="28"/>
              </w:rPr>
              <w:t>Юшманова О.В.</w:t>
            </w:r>
          </w:p>
        </w:tc>
        <w:tc>
          <w:tcPr>
            <w:tcW w:w="1446" w:type="dxa"/>
          </w:tcPr>
          <w:p w:rsidR="00034BB4" w:rsidRPr="001E2E3B" w:rsidRDefault="00034BB4" w:rsidP="00945A58">
            <w:pPr>
              <w:rPr>
                <w:rFonts w:ascii="Times New Roman" w:hAnsi="Times New Roman" w:cs="Times New Roman"/>
                <w:sz w:val="28"/>
                <w:szCs w:val="28"/>
              </w:rPr>
            </w:pPr>
            <w:r w:rsidRPr="00736F7B">
              <w:rPr>
                <w:rFonts w:ascii="Times New Roman" w:hAnsi="Times New Roman" w:cs="Times New Roman"/>
                <w:sz w:val="28"/>
                <w:szCs w:val="28"/>
              </w:rPr>
              <w:t xml:space="preserve">18-22 </w:t>
            </w:r>
            <w:proofErr w:type="spellStart"/>
            <w:r w:rsidRPr="001E2E3B">
              <w:rPr>
                <w:rFonts w:ascii="Times New Roman" w:hAnsi="Times New Roman" w:cs="Times New Roman"/>
                <w:sz w:val="28"/>
                <w:szCs w:val="28"/>
              </w:rPr>
              <w:t>тября</w:t>
            </w:r>
            <w:proofErr w:type="spellEnd"/>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ind w:left="720"/>
              <w:outlineLvl w:val="1"/>
              <w:rPr>
                <w:rFonts w:ascii="Times New Roman" w:eastAsia="Times New Roman" w:hAnsi="Times New Roman" w:cs="Times New Roman"/>
                <w:b/>
                <w:bCs/>
                <w:color w:val="632423" w:themeColor="accent2" w:themeShade="80"/>
                <w:sz w:val="28"/>
                <w:szCs w:val="28"/>
                <w:u w:val="single"/>
              </w:rPr>
            </w:pPr>
          </w:p>
          <w:p w:rsidR="00034BB4" w:rsidRPr="00710F8B" w:rsidRDefault="00034BB4" w:rsidP="00945A58">
            <w:pPr>
              <w:pStyle w:val="a4"/>
              <w:shd w:val="clear" w:color="auto" w:fill="FFFFFF"/>
              <w:spacing w:before="0" w:beforeAutospacing="0" w:after="240" w:afterAutospacing="0"/>
              <w:rPr>
                <w:b/>
                <w:bCs/>
                <w:iCs/>
                <w:color w:val="632423" w:themeColor="accent2" w:themeShade="80"/>
                <w:sz w:val="28"/>
                <w:szCs w:val="28"/>
                <w:u w:val="single"/>
                <w:shd w:val="clear" w:color="auto" w:fill="FFFFFF"/>
              </w:rPr>
            </w:pPr>
          </w:p>
        </w:tc>
        <w:tc>
          <w:tcPr>
            <w:tcW w:w="3405" w:type="dxa"/>
          </w:tcPr>
          <w:p w:rsidR="00034BB4" w:rsidRPr="001E2E3B" w:rsidRDefault="00034BB4" w:rsidP="00945A58">
            <w:pPr>
              <w:pStyle w:val="a4"/>
              <w:shd w:val="clear" w:color="auto" w:fill="FFFFFF"/>
              <w:spacing w:before="0" w:beforeAutospacing="0" w:after="240" w:afterAutospacing="0"/>
              <w:rPr>
                <w:bCs/>
                <w:sz w:val="28"/>
                <w:szCs w:val="28"/>
              </w:rPr>
            </w:pPr>
            <w:r w:rsidRPr="001E2E3B">
              <w:rPr>
                <w:bCs/>
                <w:sz w:val="28"/>
                <w:szCs w:val="28"/>
              </w:rPr>
              <w:t>1.«Сова» В. Бианки.</w:t>
            </w:r>
          </w:p>
          <w:p w:rsidR="00034BB4" w:rsidRPr="001E2E3B" w:rsidRDefault="00034BB4" w:rsidP="00945A58">
            <w:pPr>
              <w:pStyle w:val="a4"/>
              <w:shd w:val="clear" w:color="auto" w:fill="FFFFFF"/>
              <w:rPr>
                <w:sz w:val="28"/>
                <w:szCs w:val="28"/>
              </w:rPr>
            </w:pPr>
            <w:r w:rsidRPr="001E2E3B">
              <w:rPr>
                <w:sz w:val="28"/>
                <w:szCs w:val="28"/>
              </w:rPr>
              <w:t>2.</w:t>
            </w:r>
            <w:r>
              <w:rPr>
                <w:sz w:val="28"/>
                <w:szCs w:val="28"/>
              </w:rPr>
              <w:t xml:space="preserve"> «Жил</w:t>
            </w:r>
            <w:proofErr w:type="gramStart"/>
            <w:r>
              <w:rPr>
                <w:sz w:val="28"/>
                <w:szCs w:val="28"/>
              </w:rPr>
              <w:t>а-</w:t>
            </w:r>
            <w:proofErr w:type="gramEnd"/>
            <w:r>
              <w:rPr>
                <w:sz w:val="28"/>
                <w:szCs w:val="28"/>
              </w:rPr>
              <w:t xml:space="preserve"> была река»</w:t>
            </w:r>
            <w:r w:rsidRPr="001E2E3B">
              <w:rPr>
                <w:sz w:val="28"/>
                <w:szCs w:val="28"/>
              </w:rPr>
              <w:t xml:space="preserve"> (экологическая сказка)</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и дети</w:t>
            </w:r>
          </w:p>
        </w:tc>
        <w:tc>
          <w:tcPr>
            <w:tcW w:w="2417" w:type="dxa"/>
          </w:tcPr>
          <w:p w:rsidR="00034BB4" w:rsidRPr="000E151F" w:rsidRDefault="00034BB4" w:rsidP="00945A58">
            <w:pPr>
              <w:rPr>
                <w:rFonts w:ascii="Times New Roman" w:hAnsi="Times New Roman" w:cs="Times New Roman"/>
                <w:sz w:val="28"/>
                <w:szCs w:val="28"/>
                <w:u w:val="single"/>
              </w:rPr>
            </w:pPr>
            <w:r w:rsidRPr="000E151F">
              <w:rPr>
                <w:rFonts w:ascii="Times New Roman" w:hAnsi="Times New Roman" w:cs="Times New Roman"/>
                <w:sz w:val="28"/>
                <w:szCs w:val="28"/>
                <w:u w:val="single"/>
              </w:rPr>
              <w:t>Подготовительная группа</w:t>
            </w:r>
          </w:p>
        </w:tc>
        <w:tc>
          <w:tcPr>
            <w:tcW w:w="2214" w:type="dxa"/>
          </w:tcPr>
          <w:p w:rsidR="00034BB4" w:rsidRDefault="00034BB4" w:rsidP="00945A58">
            <w:pPr>
              <w:rPr>
                <w:rFonts w:ascii="Times New Roman" w:hAnsi="Times New Roman" w:cs="Times New Roman"/>
                <w:sz w:val="28"/>
                <w:szCs w:val="28"/>
              </w:rPr>
            </w:pPr>
            <w:r>
              <w:rPr>
                <w:rFonts w:ascii="Times New Roman" w:hAnsi="Times New Roman" w:cs="Times New Roman"/>
                <w:sz w:val="28"/>
                <w:szCs w:val="28"/>
              </w:rPr>
              <w:t>Истомина А. В.</w:t>
            </w:r>
          </w:p>
          <w:p w:rsidR="00034BB4" w:rsidRPr="001E2E3B"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Искорцева</w:t>
            </w:r>
            <w:proofErr w:type="spellEnd"/>
            <w:r>
              <w:rPr>
                <w:rFonts w:ascii="Times New Roman" w:hAnsi="Times New Roman" w:cs="Times New Roman"/>
                <w:sz w:val="28"/>
                <w:szCs w:val="28"/>
              </w:rPr>
              <w:t xml:space="preserve"> Н. А.</w:t>
            </w:r>
          </w:p>
        </w:tc>
        <w:tc>
          <w:tcPr>
            <w:tcW w:w="1446" w:type="dxa"/>
          </w:tcPr>
          <w:p w:rsidR="00034BB4" w:rsidRPr="001E2E3B" w:rsidRDefault="00034BB4" w:rsidP="00945A58">
            <w:pPr>
              <w:rPr>
                <w:rFonts w:ascii="Times New Roman" w:hAnsi="Times New Roman" w:cs="Times New Roman"/>
                <w:sz w:val="28"/>
                <w:szCs w:val="28"/>
              </w:rPr>
            </w:pPr>
            <w:r w:rsidRPr="000B22D6">
              <w:rPr>
                <w:rFonts w:ascii="Times New Roman" w:hAnsi="Times New Roman" w:cs="Times New Roman"/>
                <w:sz w:val="28"/>
                <w:szCs w:val="28"/>
              </w:rPr>
              <w:t xml:space="preserve">18-22 </w:t>
            </w:r>
            <w:proofErr w:type="spellStart"/>
            <w:r w:rsidRPr="001E2E3B">
              <w:rPr>
                <w:rFonts w:ascii="Times New Roman" w:hAnsi="Times New Roman" w:cs="Times New Roman"/>
                <w:sz w:val="28"/>
                <w:szCs w:val="28"/>
              </w:rPr>
              <w:t>тября</w:t>
            </w:r>
            <w:proofErr w:type="spellEnd"/>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r w:rsidRPr="000E151F">
              <w:rPr>
                <w:rFonts w:ascii="Times New Roman" w:hAnsi="Times New Roman" w:cs="Times New Roman"/>
                <w:b/>
                <w:sz w:val="28"/>
                <w:szCs w:val="28"/>
              </w:rPr>
              <w:t>3.</w:t>
            </w:r>
          </w:p>
        </w:tc>
        <w:tc>
          <w:tcPr>
            <w:tcW w:w="2852" w:type="dxa"/>
          </w:tcPr>
          <w:p w:rsidR="00034BB4" w:rsidRPr="00710F8B" w:rsidRDefault="00034BB4" w:rsidP="00945A58">
            <w:pPr>
              <w:pStyle w:val="a4"/>
              <w:shd w:val="clear" w:color="auto" w:fill="FFFFFF"/>
              <w:spacing w:before="0" w:beforeAutospacing="0" w:after="0" w:afterAutospacing="0"/>
              <w:rPr>
                <w:b/>
                <w:color w:val="632423" w:themeColor="accent2" w:themeShade="80"/>
                <w:sz w:val="28"/>
                <w:szCs w:val="28"/>
                <w:u w:val="single"/>
              </w:rPr>
            </w:pPr>
            <w:r w:rsidRPr="00710F8B">
              <w:rPr>
                <w:b/>
                <w:color w:val="632423" w:themeColor="accent2" w:themeShade="80"/>
                <w:sz w:val="28"/>
                <w:szCs w:val="28"/>
                <w:u w:val="single"/>
              </w:rPr>
              <w:t>НОД</w:t>
            </w:r>
          </w:p>
          <w:p w:rsidR="00034BB4" w:rsidRPr="00710F8B" w:rsidRDefault="00034BB4" w:rsidP="00945A58">
            <w:pPr>
              <w:pStyle w:val="a4"/>
              <w:shd w:val="clear" w:color="auto" w:fill="FFFFFF"/>
              <w:spacing w:before="0" w:beforeAutospacing="0" w:after="0" w:afterAutospacing="0"/>
              <w:rPr>
                <w:b/>
                <w:color w:val="632423" w:themeColor="accent2" w:themeShade="80"/>
                <w:sz w:val="28"/>
                <w:szCs w:val="28"/>
                <w:u w:val="single"/>
              </w:rPr>
            </w:pPr>
          </w:p>
          <w:p w:rsidR="00034BB4" w:rsidRPr="00710F8B" w:rsidRDefault="00034BB4" w:rsidP="00945A58">
            <w:pPr>
              <w:pStyle w:val="a4"/>
              <w:shd w:val="clear" w:color="auto" w:fill="FFFFFF"/>
              <w:spacing w:before="0" w:beforeAutospacing="0" w:after="0" w:afterAutospacing="0"/>
              <w:rPr>
                <w:b/>
                <w:color w:val="632423" w:themeColor="accent2" w:themeShade="80"/>
                <w:sz w:val="28"/>
                <w:szCs w:val="28"/>
                <w:u w:val="single"/>
              </w:rPr>
            </w:pPr>
          </w:p>
        </w:tc>
        <w:tc>
          <w:tcPr>
            <w:tcW w:w="3405" w:type="dxa"/>
          </w:tcPr>
          <w:p w:rsidR="00034BB4" w:rsidRPr="00E51260" w:rsidRDefault="00034BB4" w:rsidP="00945A58">
            <w:pPr>
              <w:pStyle w:val="a4"/>
              <w:shd w:val="clear" w:color="auto" w:fill="FFFFFF"/>
              <w:spacing w:before="0" w:beforeAutospacing="0" w:after="0" w:afterAutospacing="0"/>
              <w:rPr>
                <w:sz w:val="28"/>
                <w:szCs w:val="28"/>
              </w:rPr>
            </w:pPr>
            <w:r w:rsidRPr="00E51260">
              <w:rPr>
                <w:sz w:val="28"/>
                <w:szCs w:val="28"/>
              </w:rPr>
              <w:t>«Знакомство с лесом и его обитателями».</w:t>
            </w:r>
          </w:p>
          <w:p w:rsidR="00034BB4" w:rsidRPr="001E2E3B" w:rsidRDefault="00034BB4" w:rsidP="00945A58">
            <w:pPr>
              <w:pStyle w:val="a4"/>
              <w:shd w:val="clear" w:color="auto" w:fill="FFFFFF"/>
              <w:spacing w:before="0" w:beforeAutospacing="0" w:after="0" w:afterAutospacing="0"/>
              <w:rPr>
                <w:sz w:val="28"/>
                <w:szCs w:val="28"/>
              </w:rPr>
            </w:pP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Default="00034BB4" w:rsidP="00945A58">
            <w:pPr>
              <w:rPr>
                <w:rFonts w:ascii="Times New Roman" w:hAnsi="Times New Roman" w:cs="Times New Roman"/>
                <w:sz w:val="28"/>
                <w:szCs w:val="28"/>
                <w:u w:val="single"/>
              </w:rPr>
            </w:pPr>
            <w:r w:rsidRPr="000E151F">
              <w:rPr>
                <w:rFonts w:ascii="Times New Roman" w:hAnsi="Times New Roman" w:cs="Times New Roman"/>
                <w:sz w:val="28"/>
                <w:szCs w:val="28"/>
                <w:u w:val="single"/>
              </w:rPr>
              <w:t>1 младшая группа</w:t>
            </w:r>
          </w:p>
          <w:p w:rsidR="00034BB4" w:rsidRPr="000E151F" w:rsidRDefault="00034BB4" w:rsidP="00945A58">
            <w:pPr>
              <w:rPr>
                <w:rFonts w:ascii="Times New Roman" w:hAnsi="Times New Roman" w:cs="Times New Roman"/>
                <w:sz w:val="28"/>
                <w:szCs w:val="28"/>
                <w:u w:val="single"/>
              </w:rPr>
            </w:pPr>
            <w:r>
              <w:rPr>
                <w:rFonts w:ascii="Times New Roman" w:hAnsi="Times New Roman" w:cs="Times New Roman"/>
                <w:sz w:val="28"/>
                <w:szCs w:val="28"/>
                <w:u w:val="single"/>
              </w:rPr>
              <w:t>«Почемучки»</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Шардакова</w:t>
            </w:r>
            <w:proofErr w:type="spellEnd"/>
            <w:r w:rsidRPr="001E2E3B">
              <w:rPr>
                <w:rFonts w:ascii="Times New Roman" w:hAnsi="Times New Roman" w:cs="Times New Roman"/>
                <w:sz w:val="28"/>
                <w:szCs w:val="28"/>
              </w:rPr>
              <w:t xml:space="preserve"> Н. А. </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lang w:val="en-US"/>
              </w:rPr>
              <w:t xml:space="preserve">20 </w:t>
            </w:r>
            <w:r w:rsidRPr="001E2E3B">
              <w:rPr>
                <w:rFonts w:ascii="Times New Roman" w:hAnsi="Times New Roman" w:cs="Times New Roman"/>
                <w:sz w:val="28"/>
                <w:szCs w:val="28"/>
              </w:rPr>
              <w:t>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color w:val="632423" w:themeColor="accent2" w:themeShade="80"/>
                <w:sz w:val="28"/>
                <w:szCs w:val="28"/>
                <w:u w:val="single"/>
              </w:rPr>
            </w:pPr>
          </w:p>
          <w:p w:rsidR="00034BB4" w:rsidRPr="00710F8B" w:rsidRDefault="00034BB4" w:rsidP="00945A58">
            <w:pPr>
              <w:pStyle w:val="a4"/>
              <w:shd w:val="clear" w:color="auto" w:fill="FFFFFF"/>
              <w:spacing w:before="0" w:beforeAutospacing="0" w:after="0" w:afterAutospacing="0"/>
              <w:rPr>
                <w:b/>
                <w:color w:val="632423" w:themeColor="accent2" w:themeShade="80"/>
                <w:sz w:val="28"/>
                <w:szCs w:val="28"/>
                <w:u w:val="single"/>
              </w:rPr>
            </w:pPr>
          </w:p>
        </w:tc>
        <w:tc>
          <w:tcPr>
            <w:tcW w:w="3405" w:type="dxa"/>
          </w:tcPr>
          <w:p w:rsidR="00034BB4" w:rsidRPr="001E2E3B" w:rsidRDefault="00034BB4" w:rsidP="00945A58">
            <w:pPr>
              <w:pStyle w:val="a4"/>
              <w:shd w:val="clear" w:color="auto" w:fill="FFFFFF"/>
              <w:spacing w:before="0" w:beforeAutospacing="0" w:after="0" w:afterAutospacing="0"/>
              <w:rPr>
                <w:sz w:val="28"/>
                <w:szCs w:val="28"/>
              </w:rPr>
            </w:pPr>
            <w:r w:rsidRPr="001E2E3B">
              <w:rPr>
                <w:sz w:val="28"/>
                <w:szCs w:val="28"/>
              </w:rPr>
              <w:t>«Водичка- водичка»</w:t>
            </w:r>
          </w:p>
          <w:p w:rsidR="00034BB4" w:rsidRPr="001E2E3B" w:rsidRDefault="00034BB4" w:rsidP="00945A58">
            <w:pPr>
              <w:rPr>
                <w:rFonts w:ascii="Times New Roman" w:hAnsi="Times New Roman" w:cs="Times New Roman"/>
                <w:sz w:val="28"/>
                <w:szCs w:val="28"/>
              </w:rPr>
            </w:pP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1 младшая группа</w:t>
            </w:r>
          </w:p>
          <w:p w:rsidR="00034BB4" w:rsidRDefault="00034BB4" w:rsidP="00945A58">
            <w:pPr>
              <w:rPr>
                <w:rFonts w:ascii="Times New Roman" w:hAnsi="Times New Roman" w:cs="Times New Roman"/>
                <w:sz w:val="28"/>
                <w:szCs w:val="28"/>
                <w:u w:val="single"/>
              </w:rPr>
            </w:pPr>
            <w:r>
              <w:rPr>
                <w:rFonts w:ascii="Times New Roman" w:hAnsi="Times New Roman" w:cs="Times New Roman"/>
                <w:sz w:val="28"/>
                <w:szCs w:val="28"/>
                <w:u w:val="single"/>
              </w:rPr>
              <w:t>«Пчелки»</w:t>
            </w:r>
          </w:p>
          <w:p w:rsidR="00034BB4" w:rsidRPr="00301DC6" w:rsidRDefault="00034BB4" w:rsidP="00945A58">
            <w:pPr>
              <w:rPr>
                <w:rFonts w:ascii="Times New Roman" w:hAnsi="Times New Roman" w:cs="Times New Roman"/>
                <w:sz w:val="28"/>
                <w:szCs w:val="28"/>
                <w:u w:val="single"/>
              </w:rPr>
            </w:pP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Сташкина</w:t>
            </w:r>
            <w:proofErr w:type="spellEnd"/>
            <w:r w:rsidRPr="001E2E3B">
              <w:rPr>
                <w:rFonts w:ascii="Times New Roman" w:hAnsi="Times New Roman" w:cs="Times New Roman"/>
                <w:sz w:val="28"/>
                <w:szCs w:val="28"/>
              </w:rPr>
              <w:t xml:space="preserve"> М. С. </w:t>
            </w:r>
          </w:p>
          <w:p w:rsidR="00034BB4" w:rsidRPr="001E2E3B" w:rsidRDefault="00034BB4" w:rsidP="00945A58">
            <w:pPr>
              <w:rPr>
                <w:rFonts w:ascii="Times New Roman" w:hAnsi="Times New Roman" w:cs="Times New Roman"/>
                <w:sz w:val="28"/>
                <w:szCs w:val="28"/>
              </w:rPr>
            </w:pP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lang w:val="en-US"/>
              </w:rPr>
              <w:t xml:space="preserve">20 </w:t>
            </w:r>
            <w:r w:rsidRPr="001E2E3B">
              <w:rPr>
                <w:rFonts w:ascii="Times New Roman" w:hAnsi="Times New Roman" w:cs="Times New Roman"/>
                <w:sz w:val="28"/>
                <w:szCs w:val="28"/>
              </w:rPr>
              <w:t>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color w:val="632423" w:themeColor="accent2" w:themeShade="80"/>
                <w:sz w:val="28"/>
                <w:szCs w:val="28"/>
                <w:u w:val="single"/>
              </w:rPr>
            </w:pPr>
          </w:p>
        </w:tc>
        <w:tc>
          <w:tcPr>
            <w:tcW w:w="3405" w:type="dxa"/>
          </w:tcPr>
          <w:p w:rsidR="00034BB4" w:rsidRPr="001E2E3B" w:rsidRDefault="00034BB4" w:rsidP="00945A58">
            <w:pPr>
              <w:pStyle w:val="a4"/>
              <w:shd w:val="clear" w:color="auto" w:fill="FFFFFF"/>
              <w:spacing w:before="0" w:beforeAutospacing="0" w:after="0" w:afterAutospacing="0"/>
              <w:rPr>
                <w:sz w:val="28"/>
                <w:szCs w:val="28"/>
              </w:rPr>
            </w:pPr>
            <w:r w:rsidRPr="001E2E3B">
              <w:rPr>
                <w:sz w:val="28"/>
                <w:szCs w:val="28"/>
              </w:rPr>
              <w:t>«Воздух»</w:t>
            </w:r>
          </w:p>
          <w:p w:rsidR="00034BB4" w:rsidRPr="001E2E3B" w:rsidRDefault="00034BB4" w:rsidP="00945A58">
            <w:pPr>
              <w:pStyle w:val="a4"/>
              <w:shd w:val="clear" w:color="auto" w:fill="FFFFFF"/>
              <w:spacing w:before="0" w:beforeAutospacing="0" w:after="0" w:afterAutospacing="0"/>
              <w:rPr>
                <w:sz w:val="28"/>
                <w:szCs w:val="28"/>
              </w:rPr>
            </w:pP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2 младшая группа</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Богомолова А. М.</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lang w:val="en-US"/>
              </w:rPr>
              <w:t xml:space="preserve">20 </w:t>
            </w:r>
            <w:r w:rsidRPr="001E2E3B">
              <w:rPr>
                <w:rFonts w:ascii="Times New Roman" w:hAnsi="Times New Roman" w:cs="Times New Roman"/>
                <w:sz w:val="28"/>
                <w:szCs w:val="28"/>
              </w:rPr>
              <w:t>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color w:val="632423" w:themeColor="accent2" w:themeShade="80"/>
                <w:sz w:val="28"/>
                <w:szCs w:val="28"/>
                <w:u w:val="single"/>
              </w:rPr>
            </w:pPr>
          </w:p>
        </w:tc>
        <w:tc>
          <w:tcPr>
            <w:tcW w:w="3405" w:type="dxa"/>
          </w:tcPr>
          <w:p w:rsidR="00034BB4" w:rsidRPr="001E2E3B" w:rsidRDefault="00034BB4" w:rsidP="00945A58">
            <w:pPr>
              <w:pStyle w:val="a4"/>
              <w:spacing w:before="0" w:beforeAutospacing="0" w:after="0" w:afterAutospacing="0"/>
              <w:rPr>
                <w:sz w:val="28"/>
                <w:szCs w:val="28"/>
              </w:rPr>
            </w:pPr>
            <w:r w:rsidRPr="001E2E3B">
              <w:rPr>
                <w:bCs/>
                <w:sz w:val="28"/>
                <w:szCs w:val="28"/>
              </w:rPr>
              <w:t>«Лес — наш общий дом»</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Средняя группа</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Мусихина</w:t>
            </w:r>
            <w:proofErr w:type="spellEnd"/>
            <w:r w:rsidRPr="001E2E3B">
              <w:rPr>
                <w:rFonts w:ascii="Times New Roman" w:hAnsi="Times New Roman" w:cs="Times New Roman"/>
                <w:sz w:val="28"/>
                <w:szCs w:val="28"/>
              </w:rPr>
              <w:t xml:space="preserve"> М. В.</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lang w:val="en-US"/>
              </w:rPr>
              <w:t xml:space="preserve">20 </w:t>
            </w:r>
            <w:r w:rsidRPr="001E2E3B">
              <w:rPr>
                <w:rFonts w:ascii="Times New Roman" w:hAnsi="Times New Roman" w:cs="Times New Roman"/>
                <w:sz w:val="28"/>
                <w:szCs w:val="28"/>
              </w:rPr>
              <w:t>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bCs/>
                <w:color w:val="632423" w:themeColor="accent2" w:themeShade="80"/>
                <w:sz w:val="28"/>
                <w:szCs w:val="28"/>
                <w:u w:val="single"/>
              </w:rPr>
            </w:pPr>
          </w:p>
        </w:tc>
        <w:tc>
          <w:tcPr>
            <w:tcW w:w="3405" w:type="dxa"/>
          </w:tcPr>
          <w:p w:rsidR="00034BB4" w:rsidRPr="001E2E3B" w:rsidRDefault="00034BB4" w:rsidP="00945A58">
            <w:pPr>
              <w:pStyle w:val="a4"/>
              <w:spacing w:before="0" w:beforeAutospacing="0" w:after="0" w:afterAutospacing="0"/>
              <w:textAlignment w:val="baseline"/>
              <w:rPr>
                <w:sz w:val="28"/>
                <w:szCs w:val="28"/>
              </w:rPr>
            </w:pPr>
            <w:r w:rsidRPr="001E2E3B">
              <w:rPr>
                <w:bCs/>
                <w:sz w:val="28"/>
                <w:szCs w:val="28"/>
                <w:bdr w:val="none" w:sz="0" w:space="0" w:color="auto" w:frame="1"/>
              </w:rPr>
              <w:t>«Мы друзья природы»</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Старшая группа</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Петрова О. С.</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lang w:val="en-US"/>
              </w:rPr>
              <w:t xml:space="preserve">20 </w:t>
            </w:r>
            <w:r w:rsidRPr="001E2E3B">
              <w:rPr>
                <w:rFonts w:ascii="Times New Roman" w:hAnsi="Times New Roman" w:cs="Times New Roman"/>
                <w:sz w:val="28"/>
                <w:szCs w:val="28"/>
              </w:rPr>
              <w:t>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bCs/>
                <w:color w:val="632423" w:themeColor="accent2" w:themeShade="80"/>
                <w:sz w:val="28"/>
                <w:szCs w:val="28"/>
                <w:u w:val="single"/>
                <w:bdr w:val="none" w:sz="0" w:space="0" w:color="auto" w:frame="1"/>
              </w:rPr>
            </w:pPr>
          </w:p>
        </w:tc>
        <w:tc>
          <w:tcPr>
            <w:tcW w:w="3405" w:type="dxa"/>
          </w:tcPr>
          <w:p w:rsidR="00034BB4" w:rsidRPr="001E2E3B" w:rsidRDefault="00034BB4" w:rsidP="00945A58">
            <w:pPr>
              <w:pStyle w:val="a4"/>
              <w:spacing w:before="0" w:beforeAutospacing="0" w:after="0" w:afterAutospacing="0"/>
              <w:textAlignment w:val="baseline"/>
              <w:rPr>
                <w:sz w:val="28"/>
                <w:szCs w:val="28"/>
                <w:bdr w:val="none" w:sz="0" w:space="0" w:color="auto" w:frame="1"/>
              </w:rPr>
            </w:pPr>
            <w:r w:rsidRPr="001E2E3B">
              <w:rPr>
                <w:bCs/>
                <w:sz w:val="28"/>
                <w:szCs w:val="28"/>
                <w:bdr w:val="none" w:sz="0" w:space="0" w:color="auto" w:frame="1"/>
              </w:rPr>
              <w:t>«Экология – это жизнь»</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Подготовительная группа</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Истомина А. В.</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lang w:val="en-US"/>
              </w:rPr>
              <w:t xml:space="preserve">20 </w:t>
            </w:r>
            <w:r w:rsidRPr="001E2E3B">
              <w:rPr>
                <w:rFonts w:ascii="Times New Roman" w:hAnsi="Times New Roman" w:cs="Times New Roman"/>
                <w:sz w:val="28"/>
                <w:szCs w:val="28"/>
              </w:rPr>
              <w:t>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r w:rsidRPr="000E151F">
              <w:rPr>
                <w:rFonts w:ascii="Times New Roman" w:hAnsi="Times New Roman" w:cs="Times New Roman"/>
                <w:b/>
                <w:sz w:val="28"/>
                <w:szCs w:val="28"/>
              </w:rPr>
              <w:t>4</w:t>
            </w:r>
            <w:r>
              <w:rPr>
                <w:rFonts w:ascii="Times New Roman" w:hAnsi="Times New Roman" w:cs="Times New Roman"/>
                <w:sz w:val="28"/>
                <w:szCs w:val="28"/>
              </w:rPr>
              <w:t>.</w:t>
            </w:r>
          </w:p>
        </w:tc>
        <w:tc>
          <w:tcPr>
            <w:tcW w:w="2852" w:type="dxa"/>
          </w:tcPr>
          <w:p w:rsidR="00034BB4" w:rsidRPr="00710F8B" w:rsidRDefault="00034BB4" w:rsidP="00945A58">
            <w:pPr>
              <w:pStyle w:val="a4"/>
              <w:shd w:val="clear" w:color="auto" w:fill="FFFFFF"/>
              <w:spacing w:before="0" w:beforeAutospacing="0" w:after="0" w:afterAutospacing="0"/>
              <w:rPr>
                <w:b/>
                <w:bCs/>
                <w:color w:val="632423" w:themeColor="accent2" w:themeShade="80"/>
                <w:sz w:val="28"/>
                <w:szCs w:val="28"/>
                <w:u w:val="single"/>
                <w:bdr w:val="none" w:sz="0" w:space="0" w:color="auto" w:frame="1"/>
              </w:rPr>
            </w:pPr>
            <w:r w:rsidRPr="00710F8B">
              <w:rPr>
                <w:b/>
                <w:bCs/>
                <w:color w:val="632423" w:themeColor="accent2" w:themeShade="80"/>
                <w:sz w:val="28"/>
                <w:szCs w:val="28"/>
                <w:u w:val="single"/>
                <w:bdr w:val="none" w:sz="0" w:space="0" w:color="auto" w:frame="1"/>
              </w:rPr>
              <w:t>Целевые прогулки, экскурсии.</w:t>
            </w:r>
          </w:p>
        </w:tc>
        <w:tc>
          <w:tcPr>
            <w:tcW w:w="3405" w:type="dxa"/>
          </w:tcPr>
          <w:p w:rsidR="00034BB4" w:rsidRPr="00110FC5" w:rsidRDefault="00034BB4" w:rsidP="00945A58">
            <w:pPr>
              <w:rPr>
                <w:rFonts w:ascii="Times New Roman" w:hAnsi="Times New Roman" w:cs="Times New Roman"/>
                <w:sz w:val="28"/>
                <w:szCs w:val="28"/>
              </w:rPr>
            </w:pPr>
            <w:r w:rsidRPr="00110FC5">
              <w:rPr>
                <w:rFonts w:ascii="Times New Roman" w:hAnsi="Times New Roman" w:cs="Times New Roman"/>
                <w:bCs/>
                <w:sz w:val="28"/>
                <w:szCs w:val="28"/>
                <w:bdr w:val="none" w:sz="0" w:space="0" w:color="auto" w:frame="1"/>
              </w:rPr>
              <w:t>Целевая прогулка</w:t>
            </w:r>
          </w:p>
          <w:p w:rsidR="00034BB4" w:rsidRPr="000B566B" w:rsidRDefault="00034BB4" w:rsidP="00945A58">
            <w:pPr>
              <w:rPr>
                <w:rFonts w:ascii="Times New Roman" w:hAnsi="Times New Roman" w:cs="Times New Roman"/>
                <w:sz w:val="28"/>
                <w:szCs w:val="28"/>
              </w:rPr>
            </w:pPr>
            <w:r w:rsidRPr="00D60B53">
              <w:rPr>
                <w:rFonts w:ascii="Times New Roman" w:hAnsi="Times New Roman" w:cs="Times New Roman"/>
                <w:sz w:val="28"/>
                <w:szCs w:val="28"/>
              </w:rPr>
              <w:t>«Как узнать ель?</w:t>
            </w:r>
            <w:r>
              <w:rPr>
                <w:rFonts w:ascii="Times New Roman" w:hAnsi="Times New Roman" w:cs="Times New Roman"/>
                <w:sz w:val="28"/>
                <w:szCs w:val="28"/>
              </w:rPr>
              <w:t>»</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1 младшая</w:t>
            </w:r>
          </w:p>
        </w:tc>
        <w:tc>
          <w:tcPr>
            <w:tcW w:w="2214" w:type="dxa"/>
          </w:tcPr>
          <w:p w:rsidR="00034BB4"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Шардакова</w:t>
            </w:r>
            <w:proofErr w:type="spellEnd"/>
            <w:r>
              <w:rPr>
                <w:rFonts w:ascii="Times New Roman" w:hAnsi="Times New Roman" w:cs="Times New Roman"/>
                <w:sz w:val="28"/>
                <w:szCs w:val="28"/>
              </w:rPr>
              <w:t xml:space="preserve"> Н. А.</w:t>
            </w:r>
          </w:p>
          <w:p w:rsidR="00034BB4" w:rsidRPr="001E2E3B" w:rsidRDefault="00034BB4" w:rsidP="00945A58">
            <w:pPr>
              <w:rPr>
                <w:rFonts w:ascii="Times New Roman" w:hAnsi="Times New Roman" w:cs="Times New Roman"/>
                <w:sz w:val="28"/>
                <w:szCs w:val="28"/>
              </w:rPr>
            </w:pPr>
            <w:proofErr w:type="spellStart"/>
            <w:r>
              <w:rPr>
                <w:rFonts w:ascii="Times New Roman" w:hAnsi="Times New Roman" w:cs="Times New Roman"/>
                <w:sz w:val="28"/>
                <w:szCs w:val="28"/>
              </w:rPr>
              <w:t>Сташкина</w:t>
            </w:r>
            <w:proofErr w:type="spellEnd"/>
            <w:r>
              <w:rPr>
                <w:rFonts w:ascii="Times New Roman" w:hAnsi="Times New Roman" w:cs="Times New Roman"/>
                <w:sz w:val="28"/>
                <w:szCs w:val="28"/>
              </w:rPr>
              <w:t xml:space="preserve"> М. С</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bCs/>
                <w:color w:val="632423" w:themeColor="accent2" w:themeShade="80"/>
                <w:sz w:val="28"/>
                <w:szCs w:val="28"/>
                <w:u w:val="single"/>
                <w:bdr w:val="none" w:sz="0" w:space="0" w:color="auto" w:frame="1"/>
              </w:rPr>
            </w:pPr>
          </w:p>
        </w:tc>
        <w:tc>
          <w:tcPr>
            <w:tcW w:w="3405" w:type="dxa"/>
          </w:tcPr>
          <w:p w:rsidR="00034BB4" w:rsidRPr="00110FC5" w:rsidRDefault="00034BB4" w:rsidP="00945A58">
            <w:pPr>
              <w:rPr>
                <w:rFonts w:ascii="Times New Roman" w:hAnsi="Times New Roman" w:cs="Times New Roman"/>
                <w:sz w:val="28"/>
                <w:szCs w:val="28"/>
              </w:rPr>
            </w:pPr>
            <w:r w:rsidRPr="00110FC5">
              <w:rPr>
                <w:rFonts w:ascii="Times New Roman" w:hAnsi="Times New Roman" w:cs="Times New Roman"/>
                <w:bCs/>
                <w:sz w:val="28"/>
                <w:szCs w:val="28"/>
                <w:bdr w:val="none" w:sz="0" w:space="0" w:color="auto" w:frame="1"/>
              </w:rPr>
              <w:t>Целевая прогулка</w:t>
            </w:r>
          </w:p>
          <w:p w:rsidR="00034BB4" w:rsidRPr="001E2E3B" w:rsidRDefault="00034BB4" w:rsidP="00945A58">
            <w:pPr>
              <w:pStyle w:val="a4"/>
              <w:spacing w:before="0" w:beforeAutospacing="0" w:after="0" w:afterAutospacing="0"/>
              <w:textAlignment w:val="baseline"/>
              <w:rPr>
                <w:bCs/>
                <w:sz w:val="28"/>
                <w:szCs w:val="28"/>
                <w:bdr w:val="none" w:sz="0" w:space="0" w:color="auto" w:frame="1"/>
              </w:rPr>
            </w:pPr>
            <w:r w:rsidRPr="001E2E3B">
              <w:rPr>
                <w:bCs/>
                <w:sz w:val="28"/>
                <w:szCs w:val="28"/>
                <w:bdr w:val="none" w:sz="0" w:space="0" w:color="auto" w:frame="1"/>
              </w:rPr>
              <w:t>«Цветы на участке осенью»</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2 младшая группа</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Богомолова А. М.</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bCs/>
                <w:color w:val="632423" w:themeColor="accent2" w:themeShade="80"/>
                <w:sz w:val="28"/>
                <w:szCs w:val="28"/>
                <w:u w:val="single"/>
                <w:bdr w:val="none" w:sz="0" w:space="0" w:color="auto" w:frame="1"/>
              </w:rPr>
            </w:pPr>
          </w:p>
        </w:tc>
        <w:tc>
          <w:tcPr>
            <w:tcW w:w="3405" w:type="dxa"/>
          </w:tcPr>
          <w:p w:rsidR="00034BB4" w:rsidRPr="00110FC5" w:rsidRDefault="00034BB4" w:rsidP="00945A58">
            <w:pPr>
              <w:rPr>
                <w:rFonts w:ascii="Times New Roman" w:hAnsi="Times New Roman" w:cs="Times New Roman"/>
                <w:sz w:val="28"/>
                <w:szCs w:val="28"/>
              </w:rPr>
            </w:pPr>
            <w:r w:rsidRPr="00110FC5">
              <w:rPr>
                <w:rFonts w:ascii="Times New Roman" w:hAnsi="Times New Roman" w:cs="Times New Roman"/>
                <w:bCs/>
                <w:sz w:val="28"/>
                <w:szCs w:val="28"/>
                <w:bdr w:val="none" w:sz="0" w:space="0" w:color="auto" w:frame="1"/>
              </w:rPr>
              <w:t>Целевая прогулка</w:t>
            </w:r>
          </w:p>
          <w:p w:rsidR="00034BB4" w:rsidRPr="000B566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 xml:space="preserve">«Прогулка по </w:t>
            </w:r>
            <w:r w:rsidRPr="001E2E3B">
              <w:rPr>
                <w:rFonts w:ascii="Times New Roman" w:hAnsi="Times New Roman" w:cs="Times New Roman"/>
                <w:sz w:val="28"/>
                <w:szCs w:val="28"/>
              </w:rPr>
              <w:lastRenderedPageBreak/>
              <w:t>экологической тропе»</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lastRenderedPageBreak/>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Средняя группа</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Мусихина</w:t>
            </w:r>
            <w:proofErr w:type="spellEnd"/>
            <w:r w:rsidRPr="001E2E3B">
              <w:rPr>
                <w:rFonts w:ascii="Times New Roman" w:hAnsi="Times New Roman" w:cs="Times New Roman"/>
                <w:sz w:val="28"/>
                <w:szCs w:val="28"/>
              </w:rPr>
              <w:t xml:space="preserve"> М. В.</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bCs/>
                <w:color w:val="632423" w:themeColor="accent2" w:themeShade="80"/>
                <w:sz w:val="28"/>
                <w:szCs w:val="28"/>
                <w:u w:val="single"/>
                <w:bdr w:val="none" w:sz="0" w:space="0" w:color="auto" w:frame="1"/>
              </w:rPr>
            </w:pPr>
          </w:p>
        </w:tc>
        <w:tc>
          <w:tcPr>
            <w:tcW w:w="3405" w:type="dxa"/>
          </w:tcPr>
          <w:p w:rsidR="00034BB4" w:rsidRDefault="00034BB4" w:rsidP="00945A58">
            <w:pPr>
              <w:rPr>
                <w:rFonts w:ascii="Times New Roman" w:hAnsi="Times New Roman" w:cs="Times New Roman"/>
                <w:sz w:val="28"/>
                <w:szCs w:val="28"/>
              </w:rPr>
            </w:pPr>
            <w:r>
              <w:rPr>
                <w:rFonts w:ascii="Times New Roman" w:hAnsi="Times New Roman" w:cs="Times New Roman"/>
                <w:bCs/>
                <w:sz w:val="28"/>
                <w:szCs w:val="28"/>
                <w:bdr w:val="none" w:sz="0" w:space="0" w:color="auto" w:frame="1"/>
              </w:rPr>
              <w:t>Э</w:t>
            </w:r>
            <w:r w:rsidRPr="00110FC5">
              <w:rPr>
                <w:rFonts w:ascii="Times New Roman" w:hAnsi="Times New Roman" w:cs="Times New Roman"/>
                <w:bCs/>
                <w:sz w:val="28"/>
                <w:szCs w:val="28"/>
                <w:bdr w:val="none" w:sz="0" w:space="0" w:color="auto" w:frame="1"/>
              </w:rPr>
              <w:t>кскурсия</w:t>
            </w:r>
            <w:r w:rsidRPr="001E2E3B">
              <w:rPr>
                <w:rFonts w:ascii="Times New Roman" w:hAnsi="Times New Roman" w:cs="Times New Roman"/>
                <w:sz w:val="28"/>
                <w:szCs w:val="28"/>
              </w:rPr>
              <w:t xml:space="preserve"> </w:t>
            </w:r>
          </w:p>
          <w:p w:rsidR="00034BB4" w:rsidRPr="000B566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«Наблюдение за рябиной»</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 xml:space="preserve">Старшая группа </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Петрова О. С.</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0" w:afterAutospacing="0"/>
              <w:rPr>
                <w:b/>
                <w:bCs/>
                <w:color w:val="632423" w:themeColor="accent2" w:themeShade="80"/>
                <w:sz w:val="28"/>
                <w:szCs w:val="28"/>
                <w:u w:val="single"/>
                <w:bdr w:val="none" w:sz="0" w:space="0" w:color="auto" w:frame="1"/>
              </w:rPr>
            </w:pPr>
          </w:p>
        </w:tc>
        <w:tc>
          <w:tcPr>
            <w:tcW w:w="3405" w:type="dxa"/>
          </w:tcPr>
          <w:p w:rsidR="00034BB4" w:rsidRPr="001E2E3B" w:rsidRDefault="00034BB4" w:rsidP="00945A58">
            <w:pPr>
              <w:shd w:val="clear" w:color="auto" w:fill="FFFFFF"/>
              <w:rPr>
                <w:rFonts w:ascii="Times New Roman" w:eastAsia="Times New Roman" w:hAnsi="Times New Roman" w:cs="Times New Roman"/>
                <w:sz w:val="28"/>
                <w:szCs w:val="28"/>
              </w:rPr>
            </w:pPr>
            <w:r>
              <w:rPr>
                <w:rFonts w:ascii="Times New Roman" w:hAnsi="Times New Roman" w:cs="Times New Roman"/>
                <w:bCs/>
                <w:sz w:val="28"/>
                <w:szCs w:val="28"/>
                <w:bdr w:val="none" w:sz="0" w:space="0" w:color="auto" w:frame="1"/>
              </w:rPr>
              <w:t>Э</w:t>
            </w:r>
            <w:r w:rsidRPr="00110FC5">
              <w:rPr>
                <w:rFonts w:ascii="Times New Roman" w:hAnsi="Times New Roman" w:cs="Times New Roman"/>
                <w:bCs/>
                <w:sz w:val="28"/>
                <w:szCs w:val="28"/>
                <w:bdr w:val="none" w:sz="0" w:space="0" w:color="auto" w:frame="1"/>
              </w:rPr>
              <w:t>кскурсия</w:t>
            </w:r>
          </w:p>
          <w:p w:rsidR="00034BB4" w:rsidRPr="000B566B" w:rsidRDefault="00034BB4" w:rsidP="00945A58">
            <w:pPr>
              <w:shd w:val="clear" w:color="auto" w:fill="FFFFFF"/>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1E2E3B">
              <w:rPr>
                <w:rFonts w:ascii="Times New Roman" w:eastAsia="Times New Roman" w:hAnsi="Times New Roman" w:cs="Times New Roman"/>
                <w:bCs/>
                <w:sz w:val="28"/>
                <w:szCs w:val="28"/>
              </w:rPr>
              <w:t>Вода и я друзья».</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Подготовительная группа</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Искорцева</w:t>
            </w:r>
            <w:proofErr w:type="spellEnd"/>
            <w:r w:rsidRPr="001E2E3B">
              <w:rPr>
                <w:rFonts w:ascii="Times New Roman" w:hAnsi="Times New Roman" w:cs="Times New Roman"/>
                <w:sz w:val="28"/>
                <w:szCs w:val="28"/>
              </w:rPr>
              <w:t xml:space="preserve"> Н. А..</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r w:rsidRPr="000E151F">
              <w:rPr>
                <w:rFonts w:ascii="Times New Roman" w:hAnsi="Times New Roman" w:cs="Times New Roman"/>
                <w:b/>
                <w:sz w:val="28"/>
                <w:szCs w:val="28"/>
              </w:rPr>
              <w:t>5.</w:t>
            </w: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rPr>
            </w:pPr>
            <w:r>
              <w:rPr>
                <w:rFonts w:ascii="Times New Roman" w:hAnsi="Times New Roman" w:cs="Times New Roman"/>
                <w:b/>
                <w:color w:val="632423" w:themeColor="accent2" w:themeShade="80"/>
                <w:sz w:val="28"/>
                <w:szCs w:val="28"/>
                <w:u w:val="single"/>
              </w:rPr>
              <w:t>Дидактические игры</w:t>
            </w:r>
            <w:r w:rsidRPr="00710F8B">
              <w:rPr>
                <w:rFonts w:ascii="Times New Roman" w:hAnsi="Times New Roman" w:cs="Times New Roman"/>
                <w:b/>
                <w:color w:val="632423" w:themeColor="accent2" w:themeShade="80"/>
                <w:sz w:val="28"/>
                <w:szCs w:val="28"/>
                <w:u w:val="single"/>
              </w:rPr>
              <w:t xml:space="preserve"> экологического содержания.</w:t>
            </w:r>
          </w:p>
        </w:tc>
        <w:tc>
          <w:tcPr>
            <w:tcW w:w="3405" w:type="dxa"/>
          </w:tcPr>
          <w:p w:rsidR="00034BB4" w:rsidRDefault="00034BB4" w:rsidP="00945A58">
            <w:pPr>
              <w:pStyle w:val="a4"/>
              <w:shd w:val="clear" w:color="auto" w:fill="FFFFFF"/>
              <w:spacing w:before="0" w:beforeAutospacing="0" w:after="0" w:afterAutospacing="0"/>
              <w:rPr>
                <w:sz w:val="28"/>
                <w:szCs w:val="28"/>
              </w:rPr>
            </w:pPr>
            <w:r>
              <w:rPr>
                <w:sz w:val="28"/>
                <w:szCs w:val="28"/>
              </w:rPr>
              <w:t>1.</w:t>
            </w:r>
            <w:r w:rsidRPr="001E2E3B">
              <w:rPr>
                <w:sz w:val="28"/>
                <w:szCs w:val="28"/>
              </w:rPr>
              <w:t>«Человечки настроения»</w:t>
            </w:r>
            <w:r w:rsidRPr="00E51260">
              <w:rPr>
                <w:sz w:val="28"/>
                <w:szCs w:val="28"/>
              </w:rPr>
              <w:t xml:space="preserve"> </w:t>
            </w:r>
          </w:p>
          <w:p w:rsidR="00034BB4" w:rsidRDefault="00034BB4" w:rsidP="00945A58">
            <w:pPr>
              <w:pStyle w:val="a4"/>
              <w:shd w:val="clear" w:color="auto" w:fill="FFFFFF"/>
              <w:spacing w:before="0" w:beforeAutospacing="0" w:after="0" w:afterAutospacing="0"/>
              <w:rPr>
                <w:sz w:val="28"/>
                <w:szCs w:val="28"/>
              </w:rPr>
            </w:pPr>
          </w:p>
          <w:p w:rsidR="00034BB4" w:rsidRPr="001E2E3B" w:rsidRDefault="00034BB4" w:rsidP="00945A58">
            <w:pPr>
              <w:pStyle w:val="a4"/>
              <w:shd w:val="clear" w:color="auto" w:fill="FFFFFF"/>
              <w:spacing w:before="0" w:beforeAutospacing="0" w:after="0" w:afterAutospacing="0"/>
              <w:rPr>
                <w:sz w:val="28"/>
                <w:szCs w:val="28"/>
              </w:rPr>
            </w:pPr>
            <w:r>
              <w:rPr>
                <w:sz w:val="28"/>
                <w:szCs w:val="28"/>
              </w:rPr>
              <w:t>2.</w:t>
            </w:r>
            <w:r>
              <w:rPr>
                <w:bCs/>
                <w:iCs/>
                <w:sz w:val="28"/>
                <w:szCs w:val="28"/>
              </w:rPr>
              <w:t xml:space="preserve">«Летает, плавает, </w:t>
            </w:r>
            <w:r w:rsidRPr="00E51260">
              <w:rPr>
                <w:bCs/>
                <w:iCs/>
                <w:sz w:val="28"/>
                <w:szCs w:val="28"/>
              </w:rPr>
              <w:t>бегает»</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 xml:space="preserve">1 младшая </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Сташкина</w:t>
            </w:r>
            <w:proofErr w:type="spellEnd"/>
            <w:r w:rsidRPr="001E2E3B">
              <w:rPr>
                <w:rFonts w:ascii="Times New Roman" w:hAnsi="Times New Roman" w:cs="Times New Roman"/>
                <w:sz w:val="28"/>
                <w:szCs w:val="28"/>
              </w:rPr>
              <w:t xml:space="preserve"> М. С.</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20-21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Pr="00E51260" w:rsidRDefault="00034BB4" w:rsidP="00945A58">
            <w:pPr>
              <w:spacing w:line="360" w:lineRule="auto"/>
              <w:rPr>
                <w:rFonts w:ascii="Times New Roman" w:hAnsi="Times New Roman" w:cs="Times New Roman"/>
                <w:sz w:val="28"/>
                <w:szCs w:val="28"/>
              </w:rPr>
            </w:pPr>
            <w:r>
              <w:rPr>
                <w:sz w:val="28"/>
                <w:szCs w:val="28"/>
                <w:shd w:val="clear" w:color="auto" w:fill="FFFFFF"/>
              </w:rPr>
              <w:t>1.</w:t>
            </w:r>
            <w:r w:rsidRPr="001E2E3B">
              <w:rPr>
                <w:sz w:val="28"/>
                <w:szCs w:val="28"/>
                <w:shd w:val="clear" w:color="auto" w:fill="FFFFFF"/>
              </w:rPr>
              <w:t xml:space="preserve"> </w:t>
            </w:r>
            <w:r w:rsidRPr="00E51260">
              <w:rPr>
                <w:rFonts w:ascii="Times New Roman" w:hAnsi="Times New Roman" w:cs="Times New Roman"/>
                <w:sz w:val="28"/>
                <w:szCs w:val="28"/>
              </w:rPr>
              <w:t>«Изобрази животное»</w:t>
            </w:r>
          </w:p>
          <w:p w:rsidR="00034BB4" w:rsidRPr="001E2E3B" w:rsidRDefault="00034BB4" w:rsidP="00945A58">
            <w:pPr>
              <w:pStyle w:val="a4"/>
              <w:shd w:val="clear" w:color="auto" w:fill="FFFFFF"/>
              <w:spacing w:before="0" w:beforeAutospacing="0" w:after="0" w:afterAutospacing="0"/>
              <w:rPr>
                <w:sz w:val="28"/>
                <w:szCs w:val="28"/>
              </w:rPr>
            </w:pPr>
            <w:r>
              <w:rPr>
                <w:sz w:val="28"/>
                <w:szCs w:val="28"/>
                <w:shd w:val="clear" w:color="auto" w:fill="FFFFFF"/>
              </w:rPr>
              <w:t xml:space="preserve">2. </w:t>
            </w:r>
            <w:r w:rsidRPr="001E2E3B">
              <w:rPr>
                <w:sz w:val="28"/>
                <w:szCs w:val="28"/>
                <w:shd w:val="clear" w:color="auto" w:fill="FFFFFF"/>
              </w:rPr>
              <w:t>«Собери цветок» из разрезных картинок.</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1 младшая</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Шардакова</w:t>
            </w:r>
            <w:proofErr w:type="spellEnd"/>
            <w:r w:rsidRPr="001E2E3B">
              <w:rPr>
                <w:rFonts w:ascii="Times New Roman" w:hAnsi="Times New Roman" w:cs="Times New Roman"/>
                <w:sz w:val="28"/>
                <w:szCs w:val="28"/>
              </w:rPr>
              <w:t xml:space="preserve"> Н. А.</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20-21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Default="00034BB4" w:rsidP="00945A58">
            <w:pPr>
              <w:spacing w:line="278"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Pr="001E2E3B">
              <w:rPr>
                <w:rFonts w:ascii="Times New Roman" w:eastAsia="Times New Roman" w:hAnsi="Times New Roman" w:cs="Times New Roman"/>
                <w:sz w:val="28"/>
                <w:szCs w:val="28"/>
              </w:rPr>
              <w:t>«Как развеселить цветок».</w:t>
            </w:r>
          </w:p>
          <w:p w:rsidR="00034BB4" w:rsidRPr="000B22D6" w:rsidRDefault="00034BB4" w:rsidP="00945A58">
            <w:pPr>
              <w:spacing w:line="278"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E51260">
              <w:rPr>
                <w:rStyle w:val="c1"/>
                <w:rFonts w:ascii="Times New Roman" w:hAnsi="Times New Roman" w:cs="Times New Roman"/>
                <w:bCs/>
                <w:sz w:val="28"/>
                <w:szCs w:val="28"/>
              </w:rPr>
              <w:t xml:space="preserve">«Наши друзья» </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 xml:space="preserve">2 младшая </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Богомолова А. М.</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20-21 сентября</w:t>
            </w:r>
          </w:p>
        </w:tc>
      </w:tr>
      <w:tr w:rsidR="00034BB4" w:rsidRPr="001E2E3B" w:rsidTr="00945A58">
        <w:trPr>
          <w:trHeight w:val="983"/>
        </w:trPr>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pacing w:val="2"/>
                <w:sz w:val="28"/>
                <w:szCs w:val="28"/>
                <w:u w:val="single"/>
                <w:shd w:val="clear" w:color="auto" w:fill="FFFFFF"/>
              </w:rPr>
            </w:pPr>
          </w:p>
          <w:p w:rsidR="00034BB4" w:rsidRPr="00710F8B" w:rsidRDefault="00034BB4" w:rsidP="00945A58">
            <w:pPr>
              <w:rPr>
                <w:rFonts w:ascii="Times New Roman" w:hAnsi="Times New Roman" w:cs="Times New Roman"/>
                <w:b/>
                <w:color w:val="632423" w:themeColor="accent2" w:themeShade="80"/>
                <w:spacing w:val="2"/>
                <w:sz w:val="28"/>
                <w:szCs w:val="28"/>
                <w:u w:val="single"/>
                <w:shd w:val="clear" w:color="auto" w:fill="FFFFFF"/>
              </w:rPr>
            </w:pPr>
          </w:p>
          <w:p w:rsidR="00034BB4" w:rsidRDefault="00034BB4" w:rsidP="00945A58">
            <w:pPr>
              <w:rPr>
                <w:rFonts w:ascii="Times New Roman" w:hAnsi="Times New Roman" w:cs="Times New Roman"/>
                <w:b/>
                <w:color w:val="632423" w:themeColor="accent2" w:themeShade="80"/>
                <w:spacing w:val="2"/>
                <w:sz w:val="28"/>
                <w:szCs w:val="28"/>
                <w:u w:val="single"/>
                <w:shd w:val="clear" w:color="auto" w:fill="FFFFFF"/>
              </w:rPr>
            </w:pPr>
          </w:p>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Default="00034BB4" w:rsidP="00945A58">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w:t>
            </w:r>
            <w:r w:rsidRPr="001E2E3B">
              <w:rPr>
                <w:rFonts w:ascii="Times New Roman" w:hAnsi="Times New Roman" w:cs="Times New Roman"/>
                <w:sz w:val="28"/>
                <w:szCs w:val="28"/>
                <w:shd w:val="clear" w:color="auto" w:fill="FFFFFF"/>
              </w:rPr>
              <w:t>«С какого дерева листок».</w:t>
            </w:r>
          </w:p>
          <w:p w:rsidR="00034BB4" w:rsidRPr="000B566B" w:rsidRDefault="00034BB4" w:rsidP="00945A58">
            <w:pPr>
              <w:spacing w:line="360" w:lineRule="auto"/>
              <w:rPr>
                <w:rFonts w:ascii="Times New Roman" w:hAnsi="Times New Roman" w:cs="Times New Roman"/>
                <w:bCs/>
                <w:sz w:val="28"/>
                <w:szCs w:val="28"/>
              </w:rPr>
            </w:pPr>
            <w:r>
              <w:rPr>
                <w:rFonts w:ascii="Times New Roman" w:hAnsi="Times New Roman" w:cs="Times New Roman"/>
                <w:sz w:val="28"/>
                <w:szCs w:val="28"/>
              </w:rPr>
              <w:t xml:space="preserve">2. </w:t>
            </w:r>
            <w:r w:rsidRPr="00E51260">
              <w:rPr>
                <w:rFonts w:ascii="Times New Roman" w:hAnsi="Times New Roman" w:cs="Times New Roman"/>
                <w:sz w:val="28"/>
                <w:szCs w:val="28"/>
              </w:rPr>
              <w:t>«Кто где живет»</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Средняя группа «Гномики»</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Нуртинова</w:t>
            </w:r>
            <w:proofErr w:type="spellEnd"/>
            <w:r w:rsidRPr="001E2E3B">
              <w:rPr>
                <w:rFonts w:ascii="Times New Roman" w:hAnsi="Times New Roman" w:cs="Times New Roman"/>
                <w:sz w:val="28"/>
                <w:szCs w:val="28"/>
              </w:rPr>
              <w:t xml:space="preserve"> М. В.</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20-21 сентября</w:t>
            </w:r>
          </w:p>
        </w:tc>
      </w:tr>
      <w:tr w:rsidR="00034BB4" w:rsidRPr="001E2E3B" w:rsidTr="00945A58">
        <w:trPr>
          <w:trHeight w:val="1205"/>
        </w:trPr>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Default="00034BB4" w:rsidP="00945A58">
            <w:pPr>
              <w:rPr>
                <w:rFonts w:ascii="Times New Roman" w:hAnsi="Times New Roman" w:cs="Times New Roman"/>
                <w:sz w:val="28"/>
                <w:szCs w:val="28"/>
              </w:rPr>
            </w:pPr>
            <w:r>
              <w:rPr>
                <w:rFonts w:ascii="Times New Roman" w:hAnsi="Times New Roman" w:cs="Times New Roman"/>
                <w:sz w:val="28"/>
                <w:szCs w:val="28"/>
              </w:rPr>
              <w:t xml:space="preserve">1. </w:t>
            </w:r>
            <w:r w:rsidRPr="001E2E3B">
              <w:rPr>
                <w:rFonts w:ascii="Times New Roman" w:hAnsi="Times New Roman" w:cs="Times New Roman"/>
                <w:sz w:val="28"/>
                <w:szCs w:val="28"/>
              </w:rPr>
              <w:t xml:space="preserve">«Что такое хорошо, а что такое плохо » </w:t>
            </w:r>
          </w:p>
          <w:p w:rsidR="00034BB4" w:rsidRPr="001E2E3B" w:rsidRDefault="00034BB4" w:rsidP="00945A58">
            <w:pPr>
              <w:spacing w:line="360" w:lineRule="auto"/>
              <w:rPr>
                <w:rFonts w:ascii="Times New Roman" w:hAnsi="Times New Roman" w:cs="Times New Roman"/>
                <w:sz w:val="28"/>
                <w:szCs w:val="28"/>
              </w:rPr>
            </w:pPr>
            <w:r>
              <w:rPr>
                <w:rFonts w:ascii="Times New Roman" w:hAnsi="Times New Roman" w:cs="Times New Roman"/>
                <w:sz w:val="28"/>
                <w:szCs w:val="28"/>
              </w:rPr>
              <w:t xml:space="preserve">2. </w:t>
            </w:r>
            <w:r w:rsidRPr="00277642">
              <w:rPr>
                <w:rFonts w:ascii="Times New Roman" w:hAnsi="Times New Roman" w:cs="Times New Roman"/>
                <w:sz w:val="28"/>
                <w:szCs w:val="28"/>
              </w:rPr>
              <w:t>«Радости и огорчения»</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Старшая группа</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 xml:space="preserve">Петрова О. С. </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20-21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Default="00034BB4" w:rsidP="00945A58">
            <w:pPr>
              <w:rPr>
                <w:rFonts w:ascii="Times New Roman" w:hAnsi="Times New Roman" w:cs="Times New Roman"/>
                <w:sz w:val="28"/>
                <w:szCs w:val="28"/>
              </w:rPr>
            </w:pPr>
            <w:r>
              <w:rPr>
                <w:rFonts w:ascii="Times New Roman" w:hAnsi="Times New Roman" w:cs="Times New Roman"/>
                <w:sz w:val="28"/>
                <w:szCs w:val="28"/>
              </w:rPr>
              <w:t xml:space="preserve">1. </w:t>
            </w:r>
            <w:r w:rsidRPr="001E2E3B">
              <w:rPr>
                <w:rFonts w:ascii="Times New Roman" w:hAnsi="Times New Roman" w:cs="Times New Roman"/>
                <w:sz w:val="28"/>
                <w:szCs w:val="28"/>
              </w:rPr>
              <w:t>«Путешествие»</w:t>
            </w:r>
          </w:p>
          <w:p w:rsidR="00034BB4" w:rsidRPr="001E2E3B" w:rsidRDefault="00034BB4" w:rsidP="00945A58">
            <w:pPr>
              <w:rPr>
                <w:rFonts w:ascii="Times New Roman" w:hAnsi="Times New Roman" w:cs="Times New Roman"/>
                <w:sz w:val="28"/>
                <w:szCs w:val="28"/>
              </w:rPr>
            </w:pPr>
            <w:r>
              <w:rPr>
                <w:rFonts w:ascii="Times New Roman" w:hAnsi="Times New Roman" w:cs="Times New Roman"/>
                <w:bCs/>
                <w:iCs/>
                <w:sz w:val="28"/>
                <w:szCs w:val="28"/>
              </w:rPr>
              <w:t>2. «</w:t>
            </w:r>
            <w:r w:rsidRPr="00277642">
              <w:rPr>
                <w:rFonts w:ascii="Times New Roman" w:hAnsi="Times New Roman" w:cs="Times New Roman"/>
                <w:bCs/>
                <w:iCs/>
                <w:sz w:val="28"/>
                <w:szCs w:val="28"/>
              </w:rPr>
              <w:t>Береги природу»</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t>Подготовительная группа</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Истомина А. В.</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20-21 сентября</w:t>
            </w:r>
          </w:p>
        </w:tc>
      </w:tr>
      <w:tr w:rsidR="00034BB4" w:rsidRPr="001E2E3B" w:rsidTr="00945A58">
        <w:tc>
          <w:tcPr>
            <w:tcW w:w="604" w:type="dxa"/>
          </w:tcPr>
          <w:p w:rsidR="00034BB4" w:rsidRPr="002B0CC8" w:rsidRDefault="00034BB4" w:rsidP="00945A58">
            <w:pPr>
              <w:rPr>
                <w:rFonts w:ascii="Times New Roman" w:hAnsi="Times New Roman" w:cs="Times New Roman"/>
                <w:b/>
                <w:sz w:val="28"/>
                <w:szCs w:val="28"/>
              </w:rPr>
            </w:pPr>
            <w:r w:rsidRPr="002B0CC8">
              <w:rPr>
                <w:rFonts w:ascii="Times New Roman" w:hAnsi="Times New Roman" w:cs="Times New Roman"/>
                <w:b/>
                <w:sz w:val="28"/>
                <w:szCs w:val="28"/>
              </w:rPr>
              <w:t>6.</w:t>
            </w: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rPr>
            </w:pPr>
            <w:r w:rsidRPr="00710F8B">
              <w:rPr>
                <w:rFonts w:ascii="Times New Roman" w:hAnsi="Times New Roman" w:cs="Times New Roman"/>
                <w:b/>
                <w:color w:val="632423" w:themeColor="accent2" w:themeShade="80"/>
                <w:sz w:val="28"/>
                <w:szCs w:val="28"/>
                <w:u w:val="single"/>
              </w:rPr>
              <w:t xml:space="preserve">Продуктивная </w:t>
            </w:r>
            <w:r w:rsidRPr="00710F8B">
              <w:rPr>
                <w:rFonts w:ascii="Times New Roman" w:hAnsi="Times New Roman" w:cs="Times New Roman"/>
                <w:b/>
                <w:color w:val="632423" w:themeColor="accent2" w:themeShade="80"/>
                <w:sz w:val="28"/>
                <w:szCs w:val="28"/>
                <w:u w:val="single"/>
              </w:rPr>
              <w:lastRenderedPageBreak/>
              <w:t>деятельность.</w:t>
            </w:r>
          </w:p>
        </w:tc>
        <w:tc>
          <w:tcPr>
            <w:tcW w:w="3405" w:type="dxa"/>
          </w:tcPr>
          <w:p w:rsidR="00034BB4" w:rsidRPr="000B566B" w:rsidRDefault="00034BB4" w:rsidP="00945A58">
            <w:pPr>
              <w:shd w:val="clear" w:color="auto" w:fill="FFFFFF"/>
              <w:spacing w:line="315" w:lineRule="atLeast"/>
              <w:jc w:val="both"/>
              <w:rPr>
                <w:rFonts w:ascii="Times New Roman" w:hAnsi="Times New Roman" w:cs="Times New Roman"/>
                <w:bCs/>
                <w:sz w:val="28"/>
                <w:szCs w:val="28"/>
              </w:rPr>
            </w:pPr>
            <w:r w:rsidRPr="001E2E3B">
              <w:rPr>
                <w:rFonts w:ascii="Times New Roman" w:hAnsi="Times New Roman" w:cs="Times New Roman"/>
                <w:sz w:val="28"/>
                <w:szCs w:val="28"/>
              </w:rPr>
              <w:lastRenderedPageBreak/>
              <w:t xml:space="preserve">Рисование пальчиками с </w:t>
            </w:r>
            <w:r w:rsidRPr="001E2E3B">
              <w:rPr>
                <w:rFonts w:ascii="Times New Roman" w:hAnsi="Times New Roman" w:cs="Times New Roman"/>
                <w:sz w:val="28"/>
                <w:szCs w:val="28"/>
              </w:rPr>
              <w:lastRenderedPageBreak/>
              <w:t xml:space="preserve">элементами аппликации </w:t>
            </w:r>
            <w:r w:rsidRPr="001E2E3B">
              <w:rPr>
                <w:rFonts w:ascii="Times New Roman" w:hAnsi="Times New Roman" w:cs="Times New Roman"/>
                <w:bCs/>
                <w:sz w:val="28"/>
                <w:szCs w:val="28"/>
              </w:rPr>
              <w:t>«Поможем ёжикам приготовиться к зиме"</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lastRenderedPageBreak/>
              <w:t xml:space="preserve">Воспитатели, </w:t>
            </w:r>
            <w:r w:rsidRPr="001E2E3B">
              <w:rPr>
                <w:rFonts w:ascii="Times New Roman" w:hAnsi="Times New Roman" w:cs="Times New Roman"/>
                <w:sz w:val="28"/>
                <w:szCs w:val="28"/>
              </w:rPr>
              <w:lastRenderedPageBreak/>
              <w:t>дети</w:t>
            </w:r>
          </w:p>
          <w:p w:rsidR="00034BB4" w:rsidRPr="001E2E3B" w:rsidRDefault="00034BB4" w:rsidP="00945A58">
            <w:pPr>
              <w:rPr>
                <w:rFonts w:ascii="Times New Roman" w:hAnsi="Times New Roman" w:cs="Times New Roman"/>
                <w:sz w:val="28"/>
                <w:szCs w:val="28"/>
              </w:rPr>
            </w:pPr>
          </w:p>
        </w:tc>
        <w:tc>
          <w:tcPr>
            <w:tcW w:w="2417" w:type="dxa"/>
          </w:tcPr>
          <w:p w:rsidR="00034BB4" w:rsidRPr="00301DC6" w:rsidRDefault="00034BB4" w:rsidP="00945A58">
            <w:pPr>
              <w:rPr>
                <w:rFonts w:ascii="Times New Roman" w:hAnsi="Times New Roman" w:cs="Times New Roman"/>
                <w:sz w:val="28"/>
                <w:szCs w:val="28"/>
                <w:u w:val="single"/>
              </w:rPr>
            </w:pPr>
            <w:r w:rsidRPr="00301DC6">
              <w:rPr>
                <w:rFonts w:ascii="Times New Roman" w:hAnsi="Times New Roman" w:cs="Times New Roman"/>
                <w:sz w:val="28"/>
                <w:szCs w:val="28"/>
                <w:u w:val="single"/>
              </w:rPr>
              <w:lastRenderedPageBreak/>
              <w:t>2 младшая</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Богомолова</w:t>
            </w:r>
            <w:r>
              <w:rPr>
                <w:rFonts w:ascii="Times New Roman" w:hAnsi="Times New Roman" w:cs="Times New Roman"/>
                <w:sz w:val="28"/>
                <w:szCs w:val="28"/>
              </w:rPr>
              <w:t xml:space="preserve"> А. М.</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w:t>
            </w:r>
            <w:r w:rsidRPr="001E2E3B">
              <w:rPr>
                <w:rFonts w:ascii="Times New Roman" w:hAnsi="Times New Roman" w:cs="Times New Roman"/>
                <w:sz w:val="28"/>
                <w:szCs w:val="28"/>
              </w:rPr>
              <w:lastRenderedPageBreak/>
              <w:t>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Pr="001E2E3B" w:rsidRDefault="00034BB4" w:rsidP="00945A58">
            <w:pPr>
              <w:pStyle w:val="Default"/>
              <w:rPr>
                <w:color w:val="auto"/>
                <w:sz w:val="28"/>
                <w:szCs w:val="28"/>
              </w:rPr>
            </w:pPr>
            <w:r w:rsidRPr="001E2E3B">
              <w:rPr>
                <w:color w:val="auto"/>
                <w:sz w:val="28"/>
                <w:szCs w:val="28"/>
              </w:rPr>
              <w:t xml:space="preserve">Рисование </w:t>
            </w:r>
            <w:r w:rsidRPr="001E2E3B">
              <w:rPr>
                <w:bCs/>
                <w:color w:val="auto"/>
                <w:spacing w:val="-15"/>
                <w:sz w:val="28"/>
                <w:szCs w:val="28"/>
              </w:rPr>
              <w:t>"Осенний ковёр".</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2B0CC8" w:rsidRDefault="00034BB4" w:rsidP="00945A58">
            <w:pPr>
              <w:rPr>
                <w:rFonts w:ascii="Times New Roman" w:hAnsi="Times New Roman" w:cs="Times New Roman"/>
                <w:sz w:val="28"/>
                <w:szCs w:val="28"/>
                <w:u w:val="single"/>
              </w:rPr>
            </w:pPr>
            <w:r w:rsidRPr="002B0CC8">
              <w:rPr>
                <w:rFonts w:ascii="Times New Roman" w:hAnsi="Times New Roman" w:cs="Times New Roman"/>
                <w:sz w:val="28"/>
                <w:szCs w:val="28"/>
                <w:u w:val="single"/>
              </w:rPr>
              <w:t>Средняя группа</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Мусихина</w:t>
            </w:r>
            <w:proofErr w:type="spellEnd"/>
            <w:r>
              <w:rPr>
                <w:rFonts w:ascii="Times New Roman" w:hAnsi="Times New Roman" w:cs="Times New Roman"/>
                <w:sz w:val="28"/>
                <w:szCs w:val="28"/>
              </w:rPr>
              <w:t xml:space="preserve"> М. В.</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rPr>
          <w:trHeight w:val="1072"/>
        </w:trPr>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Pr="001E2E3B" w:rsidRDefault="00034BB4" w:rsidP="00945A58">
            <w:pPr>
              <w:pStyle w:val="a8"/>
              <w:rPr>
                <w:rFonts w:ascii="Times New Roman" w:hAnsi="Times New Roman" w:cs="Times New Roman"/>
                <w:sz w:val="28"/>
                <w:szCs w:val="28"/>
              </w:rPr>
            </w:pPr>
            <w:r w:rsidRPr="001E2E3B">
              <w:rPr>
                <w:rFonts w:ascii="Times New Roman" w:eastAsia="Times New Roman" w:hAnsi="Times New Roman" w:cs="Times New Roman"/>
                <w:kern w:val="36"/>
                <w:sz w:val="28"/>
                <w:szCs w:val="28"/>
              </w:rPr>
              <w:t>Рисование «Оставим после себя добрый след»</w:t>
            </w:r>
          </w:p>
          <w:tbl>
            <w:tblPr>
              <w:tblW w:w="0" w:type="auto"/>
              <w:tblBorders>
                <w:top w:val="nil"/>
                <w:left w:val="nil"/>
                <w:bottom w:val="nil"/>
                <w:right w:val="nil"/>
              </w:tblBorders>
              <w:tblLook w:val="0000" w:firstRow="0" w:lastRow="0" w:firstColumn="0" w:lastColumn="0" w:noHBand="0" w:noVBand="0"/>
            </w:tblPr>
            <w:tblGrid>
              <w:gridCol w:w="236"/>
            </w:tblGrid>
            <w:tr w:rsidR="00034BB4" w:rsidRPr="001E2E3B" w:rsidTr="00945A58">
              <w:trPr>
                <w:trHeight w:val="109"/>
              </w:trPr>
              <w:tc>
                <w:tcPr>
                  <w:tcW w:w="236" w:type="dxa"/>
                </w:tcPr>
                <w:p w:rsidR="00034BB4" w:rsidRPr="001E2E3B" w:rsidRDefault="00034BB4" w:rsidP="00945A58">
                  <w:pPr>
                    <w:shd w:val="clear" w:color="auto" w:fill="FFFFFF"/>
                    <w:spacing w:after="0" w:line="240" w:lineRule="auto"/>
                    <w:rPr>
                      <w:rFonts w:ascii="Times New Roman" w:hAnsi="Times New Roman" w:cs="Times New Roman"/>
                      <w:sz w:val="28"/>
                      <w:szCs w:val="28"/>
                    </w:rPr>
                  </w:pPr>
                </w:p>
              </w:tc>
            </w:tr>
          </w:tbl>
          <w:p w:rsidR="00034BB4" w:rsidRPr="001E2E3B" w:rsidRDefault="00034BB4" w:rsidP="00945A58">
            <w:pPr>
              <w:rPr>
                <w:rFonts w:ascii="Times New Roman" w:hAnsi="Times New Roman" w:cs="Times New Roman"/>
                <w:sz w:val="28"/>
                <w:szCs w:val="28"/>
              </w:rPr>
            </w:pP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2B0CC8" w:rsidRDefault="00034BB4" w:rsidP="00945A58">
            <w:pPr>
              <w:rPr>
                <w:rFonts w:ascii="Times New Roman" w:hAnsi="Times New Roman" w:cs="Times New Roman"/>
                <w:sz w:val="28"/>
                <w:szCs w:val="28"/>
                <w:u w:val="single"/>
              </w:rPr>
            </w:pPr>
            <w:r w:rsidRPr="002B0CC8">
              <w:rPr>
                <w:rFonts w:ascii="Times New Roman" w:hAnsi="Times New Roman" w:cs="Times New Roman"/>
                <w:sz w:val="28"/>
                <w:szCs w:val="28"/>
                <w:u w:val="single"/>
              </w:rPr>
              <w:t>Старшая группа</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Петрова</w:t>
            </w:r>
            <w:r>
              <w:rPr>
                <w:rFonts w:ascii="Times New Roman" w:hAnsi="Times New Roman" w:cs="Times New Roman"/>
                <w:sz w:val="28"/>
                <w:szCs w:val="28"/>
              </w:rPr>
              <w:t xml:space="preserve"> О. С.</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c>
          <w:tcPr>
            <w:tcW w:w="604" w:type="dxa"/>
          </w:tcPr>
          <w:p w:rsidR="00034BB4" w:rsidRPr="001E2E3B" w:rsidRDefault="00034BB4" w:rsidP="00945A58">
            <w:pPr>
              <w:rPr>
                <w:rFonts w:ascii="Times New Roman" w:hAnsi="Times New Roman" w:cs="Times New Roman"/>
                <w:sz w:val="28"/>
                <w:szCs w:val="28"/>
              </w:rPr>
            </w:pPr>
          </w:p>
        </w:tc>
        <w:tc>
          <w:tcPr>
            <w:tcW w:w="2852" w:type="dxa"/>
          </w:tcPr>
          <w:p w:rsidR="00034BB4" w:rsidRPr="00710F8B" w:rsidRDefault="00034BB4" w:rsidP="00945A58">
            <w:pPr>
              <w:pStyle w:val="a4"/>
              <w:shd w:val="clear" w:color="auto" w:fill="FFFFFF"/>
              <w:spacing w:before="0" w:beforeAutospacing="0" w:after="240" w:afterAutospacing="0"/>
              <w:rPr>
                <w:b/>
                <w:color w:val="632423" w:themeColor="accent2" w:themeShade="80"/>
                <w:spacing w:val="2"/>
                <w:sz w:val="28"/>
                <w:szCs w:val="28"/>
                <w:u w:val="single"/>
                <w:shd w:val="clear" w:color="auto" w:fill="FFFFFF"/>
              </w:rPr>
            </w:pPr>
          </w:p>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 xml:space="preserve">Рисование на тему </w:t>
            </w:r>
          </w:p>
          <w:p w:rsidR="00034BB4" w:rsidRPr="001E2E3B" w:rsidRDefault="00034BB4" w:rsidP="00945A58">
            <w:pPr>
              <w:rPr>
                <w:rFonts w:ascii="Times New Roman" w:hAnsi="Times New Roman" w:cs="Times New Roman"/>
                <w:sz w:val="28"/>
                <w:szCs w:val="28"/>
              </w:rPr>
            </w:pPr>
            <w:r>
              <w:rPr>
                <w:rFonts w:ascii="Times New Roman" w:hAnsi="Times New Roman" w:cs="Times New Roman"/>
                <w:sz w:val="28"/>
                <w:szCs w:val="28"/>
              </w:rPr>
              <w:t xml:space="preserve">«Берегите природу» </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родители</w:t>
            </w:r>
          </w:p>
        </w:tc>
        <w:tc>
          <w:tcPr>
            <w:tcW w:w="2417" w:type="dxa"/>
          </w:tcPr>
          <w:p w:rsidR="00034BB4" w:rsidRPr="002B0CC8" w:rsidRDefault="00034BB4" w:rsidP="00945A58">
            <w:pPr>
              <w:rPr>
                <w:rFonts w:ascii="Times New Roman" w:hAnsi="Times New Roman" w:cs="Times New Roman"/>
                <w:sz w:val="28"/>
                <w:szCs w:val="28"/>
                <w:u w:val="single"/>
              </w:rPr>
            </w:pPr>
            <w:r w:rsidRPr="002B0CC8">
              <w:rPr>
                <w:rFonts w:ascii="Times New Roman" w:hAnsi="Times New Roman" w:cs="Times New Roman"/>
                <w:sz w:val="28"/>
                <w:szCs w:val="28"/>
                <w:u w:val="single"/>
              </w:rPr>
              <w:t>Подготовительная группа «Смешарики»</w:t>
            </w: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Истомина А. В.</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rPr>
          <w:trHeight w:val="2084"/>
        </w:trPr>
        <w:tc>
          <w:tcPr>
            <w:tcW w:w="604" w:type="dxa"/>
          </w:tcPr>
          <w:p w:rsidR="00034BB4" w:rsidRPr="00B07D67" w:rsidRDefault="00034BB4" w:rsidP="00945A58">
            <w:pPr>
              <w:rPr>
                <w:rFonts w:ascii="Times New Roman" w:hAnsi="Times New Roman" w:cs="Times New Roman"/>
                <w:b/>
                <w:sz w:val="28"/>
                <w:szCs w:val="28"/>
              </w:rPr>
            </w:pPr>
            <w:r w:rsidRPr="00B07D67">
              <w:rPr>
                <w:rFonts w:ascii="Times New Roman" w:hAnsi="Times New Roman" w:cs="Times New Roman"/>
                <w:b/>
                <w:sz w:val="28"/>
                <w:szCs w:val="28"/>
              </w:rPr>
              <w:t>7.</w:t>
            </w:r>
          </w:p>
        </w:tc>
        <w:tc>
          <w:tcPr>
            <w:tcW w:w="2852" w:type="dxa"/>
          </w:tcPr>
          <w:p w:rsidR="00034BB4" w:rsidRPr="00710F8B" w:rsidRDefault="00034BB4" w:rsidP="00945A58">
            <w:pPr>
              <w:rPr>
                <w:rFonts w:ascii="Times New Roman" w:hAnsi="Times New Roman" w:cs="Times New Roman"/>
                <w:b/>
                <w:color w:val="632423" w:themeColor="accent2" w:themeShade="80"/>
                <w:spacing w:val="2"/>
                <w:sz w:val="28"/>
                <w:szCs w:val="28"/>
                <w:u w:val="single"/>
                <w:shd w:val="clear" w:color="auto" w:fill="FFFFFF"/>
              </w:rPr>
            </w:pPr>
            <w:r w:rsidRPr="00710F8B">
              <w:rPr>
                <w:rFonts w:ascii="Times New Roman" w:hAnsi="Times New Roman" w:cs="Times New Roman"/>
                <w:b/>
                <w:color w:val="632423" w:themeColor="accent2" w:themeShade="80"/>
                <w:spacing w:val="2"/>
                <w:sz w:val="28"/>
                <w:szCs w:val="28"/>
                <w:u w:val="single"/>
                <w:shd w:val="clear" w:color="auto" w:fill="FFFFFF"/>
              </w:rPr>
              <w:t>Диспут «Экологические катастрофы»</w:t>
            </w:r>
          </w:p>
          <w:p w:rsidR="00034BB4" w:rsidRPr="00710F8B" w:rsidRDefault="00034BB4" w:rsidP="00945A58">
            <w:pPr>
              <w:rPr>
                <w:rFonts w:ascii="Times New Roman" w:hAnsi="Times New Roman" w:cs="Times New Roman"/>
                <w:b/>
                <w:color w:val="632423" w:themeColor="accent2" w:themeShade="80"/>
                <w:spacing w:val="2"/>
                <w:sz w:val="28"/>
                <w:szCs w:val="28"/>
                <w:u w:val="single"/>
                <w:shd w:val="clear" w:color="auto" w:fill="FFFFFF"/>
              </w:rPr>
            </w:pPr>
          </w:p>
          <w:p w:rsidR="00034BB4" w:rsidRDefault="00034BB4" w:rsidP="00945A58">
            <w:pPr>
              <w:rPr>
                <w:rFonts w:ascii="Times New Roman" w:hAnsi="Times New Roman" w:cs="Times New Roman"/>
                <w:b/>
                <w:color w:val="632423" w:themeColor="accent2" w:themeShade="80"/>
                <w:spacing w:val="2"/>
                <w:sz w:val="28"/>
                <w:szCs w:val="28"/>
                <w:u w:val="single"/>
                <w:shd w:val="clear" w:color="auto" w:fill="FFFFFF"/>
              </w:rPr>
            </w:pPr>
          </w:p>
          <w:p w:rsidR="00034BB4" w:rsidRPr="00710F8B" w:rsidRDefault="00034BB4" w:rsidP="00945A58">
            <w:pPr>
              <w:rPr>
                <w:rFonts w:ascii="Times New Roman" w:hAnsi="Times New Roman" w:cs="Times New Roman"/>
                <w:b/>
                <w:color w:val="632423" w:themeColor="accent2" w:themeShade="80"/>
                <w:sz w:val="28"/>
                <w:szCs w:val="28"/>
                <w:u w:val="single"/>
              </w:rPr>
            </w:pPr>
          </w:p>
        </w:tc>
        <w:tc>
          <w:tcPr>
            <w:tcW w:w="3405" w:type="dxa"/>
          </w:tcPr>
          <w:p w:rsidR="00034BB4" w:rsidRPr="001E2E3B" w:rsidRDefault="00034BB4" w:rsidP="00945A58">
            <w:pPr>
              <w:pStyle w:val="a4"/>
              <w:shd w:val="clear" w:color="auto" w:fill="FFFFFF"/>
              <w:spacing w:before="0" w:beforeAutospacing="0" w:after="0" w:afterAutospacing="0"/>
              <w:rPr>
                <w:sz w:val="28"/>
                <w:szCs w:val="28"/>
                <w:shd w:val="clear" w:color="auto" w:fill="FFFFFF"/>
              </w:rPr>
            </w:pPr>
            <w:r w:rsidRPr="001E2E3B">
              <w:rPr>
                <w:sz w:val="28"/>
                <w:szCs w:val="28"/>
                <w:shd w:val="clear" w:color="auto" w:fill="FFFFFF"/>
              </w:rPr>
              <w:t xml:space="preserve">Итоговое мероприятие с детьми старшего дошкольного возраста. </w:t>
            </w:r>
          </w:p>
          <w:p w:rsidR="00034BB4" w:rsidRPr="001E2E3B" w:rsidRDefault="00034BB4" w:rsidP="00945A58">
            <w:pPr>
              <w:pStyle w:val="a4"/>
              <w:shd w:val="clear" w:color="auto" w:fill="FFFFFF"/>
              <w:spacing w:before="0" w:beforeAutospacing="0" w:after="0" w:afterAutospacing="0"/>
              <w:rPr>
                <w:sz w:val="28"/>
                <w:szCs w:val="28"/>
                <w:shd w:val="clear" w:color="auto" w:fill="FFFFFF"/>
              </w:rPr>
            </w:pPr>
            <w:r w:rsidRPr="001E2E3B">
              <w:rPr>
                <w:sz w:val="28"/>
                <w:szCs w:val="28"/>
                <w:shd w:val="clear" w:color="auto" w:fill="FFFFFF"/>
              </w:rPr>
              <w:t>Обсуждение и решение педагогических ситуаций.</w:t>
            </w:r>
          </w:p>
          <w:p w:rsidR="00034BB4" w:rsidRPr="001E2E3B" w:rsidRDefault="00034BB4" w:rsidP="00945A58">
            <w:pPr>
              <w:pStyle w:val="a4"/>
              <w:shd w:val="clear" w:color="auto" w:fill="FFFFFF"/>
              <w:spacing w:before="0" w:beforeAutospacing="0" w:after="0" w:afterAutospacing="0"/>
              <w:rPr>
                <w:sz w:val="28"/>
                <w:szCs w:val="28"/>
                <w:shd w:val="clear" w:color="auto" w:fill="FFFFFF"/>
              </w:rPr>
            </w:pPr>
            <w:r w:rsidRPr="001E2E3B">
              <w:rPr>
                <w:sz w:val="28"/>
                <w:szCs w:val="28"/>
                <w:shd w:val="clear" w:color="auto" w:fill="FFFFFF"/>
              </w:rPr>
              <w:t>Показ презентации.</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w:t>
            </w:r>
          </w:p>
        </w:tc>
        <w:tc>
          <w:tcPr>
            <w:tcW w:w="2417" w:type="dxa"/>
          </w:tcPr>
          <w:p w:rsidR="00034BB4" w:rsidRPr="002B0CC8" w:rsidRDefault="00034BB4" w:rsidP="00945A58">
            <w:pPr>
              <w:rPr>
                <w:rFonts w:ascii="Times New Roman" w:hAnsi="Times New Roman" w:cs="Times New Roman"/>
                <w:sz w:val="28"/>
                <w:szCs w:val="28"/>
                <w:u w:val="single"/>
              </w:rPr>
            </w:pPr>
            <w:r w:rsidRPr="002B0CC8">
              <w:rPr>
                <w:rFonts w:ascii="Times New Roman" w:hAnsi="Times New Roman" w:cs="Times New Roman"/>
                <w:sz w:val="28"/>
                <w:szCs w:val="28"/>
                <w:u w:val="single"/>
              </w:rPr>
              <w:t>Старшая и подготовительная группы.</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Искорцева</w:t>
            </w:r>
            <w:proofErr w:type="spellEnd"/>
            <w:r w:rsidRPr="001E2E3B">
              <w:rPr>
                <w:rFonts w:ascii="Times New Roman" w:hAnsi="Times New Roman" w:cs="Times New Roman"/>
                <w:sz w:val="28"/>
                <w:szCs w:val="28"/>
              </w:rPr>
              <w:t xml:space="preserve"> Н.А.</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21 сентября</w:t>
            </w:r>
          </w:p>
        </w:tc>
      </w:tr>
      <w:tr w:rsidR="00034BB4" w:rsidRPr="001E2E3B" w:rsidTr="00945A58">
        <w:trPr>
          <w:trHeight w:val="2680"/>
        </w:trPr>
        <w:tc>
          <w:tcPr>
            <w:tcW w:w="604" w:type="dxa"/>
          </w:tcPr>
          <w:p w:rsidR="00034BB4" w:rsidRPr="00B07D67" w:rsidRDefault="00034BB4" w:rsidP="00945A58">
            <w:pPr>
              <w:rPr>
                <w:rFonts w:ascii="Times New Roman" w:hAnsi="Times New Roman" w:cs="Times New Roman"/>
                <w:b/>
                <w:sz w:val="28"/>
                <w:szCs w:val="28"/>
              </w:rPr>
            </w:pPr>
            <w:r>
              <w:rPr>
                <w:rFonts w:ascii="Times New Roman" w:hAnsi="Times New Roman" w:cs="Times New Roman"/>
                <w:b/>
                <w:sz w:val="28"/>
                <w:szCs w:val="28"/>
              </w:rPr>
              <w:t>8</w:t>
            </w:r>
            <w:r w:rsidRPr="00B07D67">
              <w:rPr>
                <w:rFonts w:ascii="Times New Roman" w:hAnsi="Times New Roman" w:cs="Times New Roman"/>
                <w:b/>
                <w:sz w:val="28"/>
                <w:szCs w:val="28"/>
              </w:rPr>
              <w:t>.</w:t>
            </w:r>
          </w:p>
        </w:tc>
        <w:tc>
          <w:tcPr>
            <w:tcW w:w="2852" w:type="dxa"/>
          </w:tcPr>
          <w:p w:rsidR="00034BB4" w:rsidRPr="000B566B" w:rsidRDefault="00034BB4" w:rsidP="00945A58">
            <w:pPr>
              <w:pStyle w:val="a4"/>
              <w:shd w:val="clear" w:color="auto" w:fill="FFFFFF"/>
              <w:spacing w:before="0" w:beforeAutospacing="0" w:after="240" w:afterAutospacing="0"/>
              <w:rPr>
                <w:b/>
                <w:color w:val="632423" w:themeColor="accent2" w:themeShade="80"/>
                <w:sz w:val="28"/>
                <w:szCs w:val="28"/>
                <w:u w:val="single"/>
              </w:rPr>
            </w:pPr>
            <w:r w:rsidRPr="00710F8B">
              <w:rPr>
                <w:b/>
                <w:color w:val="632423" w:themeColor="accent2" w:themeShade="80"/>
                <w:spacing w:val="2"/>
                <w:sz w:val="28"/>
                <w:szCs w:val="28"/>
                <w:u w:val="single"/>
                <w:shd w:val="clear" w:color="auto" w:fill="FFFFFF"/>
              </w:rPr>
              <w:t>Оформление газет «Природа родного края</w:t>
            </w:r>
            <w:r w:rsidRPr="00710F8B">
              <w:rPr>
                <w:b/>
                <w:color w:val="632423" w:themeColor="accent2" w:themeShade="80"/>
                <w:sz w:val="28"/>
                <w:szCs w:val="28"/>
                <w:u w:val="single"/>
              </w:rPr>
              <w:t>»</w:t>
            </w:r>
          </w:p>
        </w:tc>
        <w:tc>
          <w:tcPr>
            <w:tcW w:w="3405" w:type="dxa"/>
          </w:tcPr>
          <w:p w:rsidR="00034BB4"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Темы: «родники», «водоемы», «деревья», «лекарственные травы», «птицы», «звери», «парки».</w:t>
            </w:r>
          </w:p>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 xml:space="preserve">Формат А-3. </w:t>
            </w:r>
          </w:p>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Оформление общего альбома.</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дети, родители.</w:t>
            </w:r>
          </w:p>
        </w:tc>
        <w:tc>
          <w:tcPr>
            <w:tcW w:w="2417" w:type="dxa"/>
          </w:tcPr>
          <w:p w:rsidR="00034BB4" w:rsidRPr="002B0CC8" w:rsidRDefault="00034BB4" w:rsidP="00945A58">
            <w:pPr>
              <w:rPr>
                <w:rFonts w:ascii="Times New Roman" w:hAnsi="Times New Roman" w:cs="Times New Roman"/>
                <w:sz w:val="28"/>
                <w:szCs w:val="28"/>
                <w:u w:val="single"/>
              </w:rPr>
            </w:pPr>
            <w:r w:rsidRPr="002B0CC8">
              <w:rPr>
                <w:rFonts w:ascii="Times New Roman" w:hAnsi="Times New Roman" w:cs="Times New Roman"/>
                <w:sz w:val="28"/>
                <w:szCs w:val="28"/>
                <w:u w:val="single"/>
              </w:rPr>
              <w:t>Все возрастные группы.</w:t>
            </w:r>
          </w:p>
          <w:p w:rsidR="00034BB4" w:rsidRPr="002B0CC8" w:rsidRDefault="00034BB4" w:rsidP="00945A58">
            <w:pPr>
              <w:rPr>
                <w:rFonts w:ascii="Times New Roman" w:hAnsi="Times New Roman" w:cs="Times New Roman"/>
                <w:sz w:val="28"/>
                <w:szCs w:val="28"/>
                <w:u w:val="single"/>
              </w:rPr>
            </w:pP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 xml:space="preserve">Воспитатели. </w:t>
            </w:r>
          </w:p>
          <w:p w:rsidR="00034BB4" w:rsidRPr="001E2E3B" w:rsidRDefault="00034BB4" w:rsidP="00945A58">
            <w:pPr>
              <w:rPr>
                <w:rFonts w:ascii="Times New Roman" w:hAnsi="Times New Roman" w:cs="Times New Roman"/>
                <w:sz w:val="28"/>
                <w:szCs w:val="28"/>
              </w:rPr>
            </w:pP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22 сентября</w:t>
            </w:r>
          </w:p>
        </w:tc>
      </w:tr>
      <w:tr w:rsidR="00034BB4" w:rsidRPr="001E2E3B" w:rsidTr="00945A58">
        <w:tc>
          <w:tcPr>
            <w:tcW w:w="604" w:type="dxa"/>
          </w:tcPr>
          <w:p w:rsidR="00034BB4" w:rsidRPr="00B07D67" w:rsidRDefault="00034BB4" w:rsidP="00945A58">
            <w:pPr>
              <w:rPr>
                <w:rFonts w:ascii="Times New Roman" w:hAnsi="Times New Roman" w:cs="Times New Roman"/>
                <w:b/>
                <w:sz w:val="28"/>
                <w:szCs w:val="28"/>
              </w:rPr>
            </w:pPr>
            <w:r>
              <w:rPr>
                <w:rFonts w:ascii="Times New Roman" w:hAnsi="Times New Roman" w:cs="Times New Roman"/>
                <w:b/>
                <w:sz w:val="28"/>
                <w:szCs w:val="28"/>
              </w:rPr>
              <w:t>9</w:t>
            </w:r>
            <w:r w:rsidRPr="00B07D67">
              <w:rPr>
                <w:rFonts w:ascii="Times New Roman" w:hAnsi="Times New Roman" w:cs="Times New Roman"/>
                <w:b/>
                <w:sz w:val="28"/>
                <w:szCs w:val="28"/>
              </w:rPr>
              <w:t>.</w:t>
            </w:r>
          </w:p>
        </w:tc>
        <w:tc>
          <w:tcPr>
            <w:tcW w:w="2852" w:type="dxa"/>
          </w:tcPr>
          <w:p w:rsidR="00034BB4" w:rsidRPr="00710F8B" w:rsidRDefault="00034BB4" w:rsidP="00945A58">
            <w:pPr>
              <w:pStyle w:val="a4"/>
              <w:shd w:val="clear" w:color="auto" w:fill="FFFFFF"/>
              <w:spacing w:before="0" w:beforeAutospacing="0" w:after="240" w:afterAutospacing="0"/>
              <w:rPr>
                <w:b/>
                <w:color w:val="632423" w:themeColor="accent2" w:themeShade="80"/>
                <w:spacing w:val="2"/>
                <w:sz w:val="28"/>
                <w:szCs w:val="28"/>
                <w:u w:val="single"/>
                <w:shd w:val="clear" w:color="auto" w:fill="FFFFFF"/>
              </w:rPr>
            </w:pPr>
            <w:proofErr w:type="spellStart"/>
            <w:r w:rsidRPr="00710F8B">
              <w:rPr>
                <w:b/>
                <w:color w:val="632423" w:themeColor="accent2" w:themeShade="80"/>
                <w:spacing w:val="2"/>
                <w:sz w:val="28"/>
                <w:szCs w:val="28"/>
                <w:u w:val="single"/>
                <w:shd w:val="clear" w:color="auto" w:fill="FFFFFF"/>
              </w:rPr>
              <w:t>Флеш</w:t>
            </w:r>
            <w:proofErr w:type="spellEnd"/>
            <w:r w:rsidRPr="00710F8B">
              <w:rPr>
                <w:b/>
                <w:color w:val="632423" w:themeColor="accent2" w:themeShade="80"/>
                <w:spacing w:val="2"/>
                <w:sz w:val="28"/>
                <w:szCs w:val="28"/>
                <w:u w:val="single"/>
                <w:shd w:val="clear" w:color="auto" w:fill="FFFFFF"/>
              </w:rPr>
              <w:t xml:space="preserve"> - моб</w:t>
            </w:r>
          </w:p>
          <w:p w:rsidR="00034BB4" w:rsidRPr="00710F8B" w:rsidRDefault="00034BB4" w:rsidP="00945A58">
            <w:pPr>
              <w:rPr>
                <w:rFonts w:ascii="Times New Roman" w:hAnsi="Times New Roman" w:cs="Times New Roman"/>
                <w:b/>
                <w:color w:val="632423" w:themeColor="accent2" w:themeShade="80"/>
                <w:spacing w:val="2"/>
                <w:sz w:val="28"/>
                <w:szCs w:val="28"/>
                <w:u w:val="single"/>
                <w:shd w:val="clear" w:color="auto" w:fill="FFFFFF"/>
              </w:rPr>
            </w:pPr>
          </w:p>
        </w:tc>
        <w:tc>
          <w:tcPr>
            <w:tcW w:w="3405" w:type="dxa"/>
          </w:tcPr>
          <w:p w:rsidR="00034BB4" w:rsidRPr="001E2E3B" w:rsidRDefault="00034BB4" w:rsidP="00945A58">
            <w:pPr>
              <w:rPr>
                <w:rFonts w:ascii="Times New Roman" w:hAnsi="Times New Roman" w:cs="Times New Roman"/>
                <w:spacing w:val="2"/>
                <w:sz w:val="28"/>
                <w:szCs w:val="28"/>
                <w:shd w:val="clear" w:color="auto" w:fill="FFFFFF"/>
              </w:rPr>
            </w:pPr>
            <w:r>
              <w:rPr>
                <w:rFonts w:ascii="Times New Roman" w:hAnsi="Times New Roman" w:cs="Times New Roman"/>
                <w:spacing w:val="2"/>
                <w:sz w:val="28"/>
                <w:szCs w:val="28"/>
                <w:shd w:val="clear" w:color="auto" w:fill="FFFFFF"/>
              </w:rPr>
              <w:lastRenderedPageBreak/>
              <w:t>Музыкальн</w:t>
            </w:r>
            <w:proofErr w:type="gramStart"/>
            <w:r>
              <w:rPr>
                <w:rFonts w:ascii="Times New Roman" w:hAnsi="Times New Roman" w:cs="Times New Roman"/>
                <w:spacing w:val="2"/>
                <w:sz w:val="28"/>
                <w:szCs w:val="28"/>
                <w:shd w:val="clear" w:color="auto" w:fill="FFFFFF"/>
              </w:rPr>
              <w:t>о-</w:t>
            </w:r>
            <w:proofErr w:type="gramEnd"/>
            <w:r>
              <w:rPr>
                <w:rFonts w:ascii="Times New Roman" w:hAnsi="Times New Roman" w:cs="Times New Roman"/>
                <w:spacing w:val="2"/>
                <w:sz w:val="28"/>
                <w:szCs w:val="28"/>
                <w:shd w:val="clear" w:color="auto" w:fill="FFFFFF"/>
              </w:rPr>
              <w:t xml:space="preserve"> </w:t>
            </w:r>
            <w:r>
              <w:rPr>
                <w:rFonts w:ascii="Times New Roman" w:hAnsi="Times New Roman" w:cs="Times New Roman"/>
                <w:spacing w:val="2"/>
                <w:sz w:val="28"/>
                <w:szCs w:val="28"/>
                <w:shd w:val="clear" w:color="auto" w:fill="FFFFFF"/>
              </w:rPr>
              <w:lastRenderedPageBreak/>
              <w:t>физкультурное мероприятие на улице.</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lastRenderedPageBreak/>
              <w:t>Воспит</w:t>
            </w:r>
            <w:r w:rsidRPr="001E2E3B">
              <w:rPr>
                <w:rFonts w:ascii="Times New Roman" w:hAnsi="Times New Roman" w:cs="Times New Roman"/>
                <w:sz w:val="28"/>
                <w:szCs w:val="28"/>
              </w:rPr>
              <w:lastRenderedPageBreak/>
              <w:t>атели, дети</w:t>
            </w:r>
          </w:p>
        </w:tc>
        <w:tc>
          <w:tcPr>
            <w:tcW w:w="2417"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lastRenderedPageBreak/>
              <w:t xml:space="preserve">Средняя, </w:t>
            </w:r>
            <w:r w:rsidRPr="001E2E3B">
              <w:rPr>
                <w:rFonts w:ascii="Times New Roman" w:hAnsi="Times New Roman" w:cs="Times New Roman"/>
                <w:sz w:val="28"/>
                <w:szCs w:val="28"/>
              </w:rPr>
              <w:lastRenderedPageBreak/>
              <w:t>старшая, подготовительная группы.</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lastRenderedPageBreak/>
              <w:t>Ватолина</w:t>
            </w:r>
            <w:proofErr w:type="spellEnd"/>
            <w:r w:rsidRPr="001E2E3B">
              <w:rPr>
                <w:rFonts w:ascii="Times New Roman" w:hAnsi="Times New Roman" w:cs="Times New Roman"/>
                <w:sz w:val="28"/>
                <w:szCs w:val="28"/>
              </w:rPr>
              <w:t xml:space="preserve"> </w:t>
            </w:r>
            <w:r w:rsidRPr="001E2E3B">
              <w:rPr>
                <w:rFonts w:ascii="Times New Roman" w:hAnsi="Times New Roman" w:cs="Times New Roman"/>
                <w:sz w:val="28"/>
                <w:szCs w:val="28"/>
              </w:rPr>
              <w:lastRenderedPageBreak/>
              <w:t>Т. Н.</w:t>
            </w:r>
          </w:p>
          <w:p w:rsidR="00034BB4" w:rsidRPr="001E2E3B" w:rsidRDefault="00034BB4" w:rsidP="00945A58">
            <w:pPr>
              <w:rPr>
                <w:rFonts w:ascii="Times New Roman" w:hAnsi="Times New Roman" w:cs="Times New Roman"/>
                <w:sz w:val="28"/>
                <w:szCs w:val="28"/>
              </w:rPr>
            </w:pPr>
            <w:r>
              <w:rPr>
                <w:rFonts w:ascii="Times New Roman" w:hAnsi="Times New Roman" w:cs="Times New Roman"/>
                <w:sz w:val="28"/>
                <w:szCs w:val="28"/>
              </w:rPr>
              <w:t>Нестерова Т. М.</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lastRenderedPageBreak/>
              <w:t xml:space="preserve">22 </w:t>
            </w:r>
            <w:r w:rsidRPr="001E2E3B">
              <w:rPr>
                <w:rFonts w:ascii="Times New Roman" w:hAnsi="Times New Roman" w:cs="Times New Roman"/>
                <w:sz w:val="28"/>
                <w:szCs w:val="28"/>
              </w:rPr>
              <w:lastRenderedPageBreak/>
              <w:t>сентября</w:t>
            </w:r>
          </w:p>
        </w:tc>
      </w:tr>
      <w:tr w:rsidR="00034BB4" w:rsidRPr="001E2E3B" w:rsidTr="00945A58">
        <w:tc>
          <w:tcPr>
            <w:tcW w:w="604" w:type="dxa"/>
          </w:tcPr>
          <w:p w:rsidR="00034BB4" w:rsidRPr="00672701" w:rsidRDefault="00034BB4" w:rsidP="00945A58">
            <w:pPr>
              <w:rPr>
                <w:rFonts w:ascii="Times New Roman" w:hAnsi="Times New Roman" w:cs="Times New Roman"/>
                <w:b/>
                <w:sz w:val="28"/>
                <w:szCs w:val="28"/>
              </w:rPr>
            </w:pPr>
            <w:r w:rsidRPr="00672701">
              <w:rPr>
                <w:rFonts w:ascii="Times New Roman" w:hAnsi="Times New Roman" w:cs="Times New Roman"/>
                <w:b/>
                <w:sz w:val="28"/>
                <w:szCs w:val="28"/>
              </w:rPr>
              <w:lastRenderedPageBreak/>
              <w:t>10.</w:t>
            </w:r>
          </w:p>
        </w:tc>
        <w:tc>
          <w:tcPr>
            <w:tcW w:w="2852" w:type="dxa"/>
          </w:tcPr>
          <w:p w:rsidR="00034BB4" w:rsidRPr="00710F8B" w:rsidRDefault="00034BB4" w:rsidP="00945A58">
            <w:pPr>
              <w:pStyle w:val="a4"/>
              <w:shd w:val="clear" w:color="auto" w:fill="FFFFFF"/>
              <w:spacing w:before="0" w:beforeAutospacing="0" w:after="240" w:afterAutospacing="0"/>
              <w:rPr>
                <w:b/>
                <w:color w:val="632423" w:themeColor="accent2" w:themeShade="80"/>
                <w:sz w:val="28"/>
                <w:szCs w:val="28"/>
                <w:u w:val="single"/>
                <w:shd w:val="clear" w:color="auto" w:fill="FFFFFF"/>
              </w:rPr>
            </w:pPr>
            <w:r w:rsidRPr="00710F8B">
              <w:rPr>
                <w:b/>
                <w:color w:val="632423" w:themeColor="accent2" w:themeShade="80"/>
                <w:spacing w:val="2"/>
                <w:sz w:val="28"/>
                <w:szCs w:val="28"/>
                <w:u w:val="single"/>
                <w:shd w:val="clear" w:color="auto" w:fill="FFFFFF"/>
              </w:rPr>
              <w:t>Работа с родителями</w:t>
            </w:r>
          </w:p>
        </w:tc>
        <w:tc>
          <w:tcPr>
            <w:tcW w:w="3405" w:type="dxa"/>
          </w:tcPr>
          <w:p w:rsidR="00034BB4" w:rsidRPr="009730BA" w:rsidRDefault="00034BB4" w:rsidP="00945A58">
            <w:pPr>
              <w:pStyle w:val="a4"/>
              <w:shd w:val="clear" w:color="auto" w:fill="FFFFFF"/>
              <w:spacing w:before="0" w:beforeAutospacing="0" w:after="240" w:afterAutospacing="0"/>
              <w:rPr>
                <w:sz w:val="28"/>
                <w:szCs w:val="28"/>
              </w:rPr>
            </w:pPr>
            <w:r w:rsidRPr="001E2E3B">
              <w:rPr>
                <w:spacing w:val="2"/>
                <w:sz w:val="28"/>
                <w:szCs w:val="28"/>
                <w:shd w:val="clear" w:color="auto" w:fill="FFFFFF"/>
              </w:rPr>
              <w:t>Выпуск листовок</w:t>
            </w:r>
            <w:r w:rsidRPr="001E2E3B">
              <w:rPr>
                <w:sz w:val="28"/>
                <w:szCs w:val="28"/>
              </w:rPr>
              <w:t xml:space="preserve"> экологического содержания</w:t>
            </w:r>
            <w:r w:rsidRPr="001E2E3B">
              <w:rPr>
                <w:spacing w:val="2"/>
                <w:sz w:val="28"/>
                <w:szCs w:val="28"/>
                <w:shd w:val="clear" w:color="auto" w:fill="FFFFFF"/>
              </w:rPr>
              <w:t xml:space="preserve"> с призывом беречь окружающую природу;</w:t>
            </w:r>
            <w:r w:rsidRPr="001E2E3B">
              <w:rPr>
                <w:sz w:val="28"/>
                <w:szCs w:val="28"/>
              </w:rPr>
              <w:t xml:space="preserve"> раздача их родителям, жителям прилегающих территорий.</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родители.</w:t>
            </w:r>
          </w:p>
        </w:tc>
        <w:tc>
          <w:tcPr>
            <w:tcW w:w="2417"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МКДОУ АГО «Ачитский детский сад «Улыбка»</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Искорцева</w:t>
            </w:r>
            <w:proofErr w:type="spellEnd"/>
            <w:r w:rsidRPr="001E2E3B">
              <w:rPr>
                <w:rFonts w:ascii="Times New Roman" w:hAnsi="Times New Roman" w:cs="Times New Roman"/>
                <w:sz w:val="28"/>
                <w:szCs w:val="28"/>
              </w:rPr>
              <w:t xml:space="preserve"> Н. А.</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19 сентября.</w:t>
            </w:r>
          </w:p>
        </w:tc>
      </w:tr>
      <w:tr w:rsidR="00034BB4" w:rsidRPr="001E2E3B" w:rsidTr="00945A58">
        <w:tc>
          <w:tcPr>
            <w:tcW w:w="604" w:type="dxa"/>
          </w:tcPr>
          <w:p w:rsidR="00034BB4" w:rsidRPr="00672701" w:rsidRDefault="00034BB4" w:rsidP="00945A58">
            <w:pPr>
              <w:rPr>
                <w:rFonts w:ascii="Times New Roman" w:hAnsi="Times New Roman" w:cs="Times New Roman"/>
                <w:b/>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shd w:val="clear" w:color="auto" w:fill="FFFFFF"/>
              </w:rPr>
            </w:pPr>
          </w:p>
          <w:p w:rsidR="00034BB4" w:rsidRPr="00710F8B" w:rsidRDefault="00034BB4" w:rsidP="00945A58">
            <w:pPr>
              <w:rPr>
                <w:rFonts w:ascii="Times New Roman" w:hAnsi="Times New Roman" w:cs="Times New Roman"/>
                <w:b/>
                <w:color w:val="632423" w:themeColor="accent2" w:themeShade="80"/>
                <w:sz w:val="28"/>
                <w:szCs w:val="28"/>
                <w:u w:val="single"/>
                <w:shd w:val="clear" w:color="auto" w:fill="FFFFFF"/>
              </w:rPr>
            </w:pPr>
          </w:p>
          <w:p w:rsidR="00034BB4" w:rsidRPr="00710F8B" w:rsidRDefault="00034BB4" w:rsidP="00945A58">
            <w:pPr>
              <w:rPr>
                <w:rFonts w:ascii="Times New Roman" w:hAnsi="Times New Roman" w:cs="Times New Roman"/>
                <w:b/>
                <w:color w:val="632423" w:themeColor="accent2" w:themeShade="80"/>
                <w:spacing w:val="2"/>
                <w:sz w:val="28"/>
                <w:szCs w:val="28"/>
                <w:u w:val="single"/>
                <w:shd w:val="clear" w:color="auto" w:fill="FFFFFF"/>
              </w:rPr>
            </w:pPr>
          </w:p>
        </w:tc>
        <w:tc>
          <w:tcPr>
            <w:tcW w:w="3405" w:type="dxa"/>
          </w:tcPr>
          <w:p w:rsidR="00034BB4" w:rsidRDefault="00034BB4" w:rsidP="00945A58">
            <w:pPr>
              <w:rPr>
                <w:rFonts w:ascii="Times New Roman" w:hAnsi="Times New Roman" w:cs="Times New Roman"/>
                <w:iCs/>
                <w:sz w:val="28"/>
                <w:szCs w:val="28"/>
                <w:bdr w:val="none" w:sz="0" w:space="0" w:color="auto" w:frame="1"/>
                <w:shd w:val="clear" w:color="auto" w:fill="FFFFFF"/>
              </w:rPr>
            </w:pPr>
            <w:r w:rsidRPr="00277642">
              <w:rPr>
                <w:rFonts w:ascii="Times New Roman" w:hAnsi="Times New Roman" w:cs="Times New Roman"/>
                <w:spacing w:val="2"/>
                <w:sz w:val="28"/>
                <w:szCs w:val="28"/>
                <w:shd w:val="clear" w:color="auto" w:fill="FFFFFF"/>
              </w:rPr>
              <w:t>Оформление папок передвижек.</w:t>
            </w:r>
            <w:r w:rsidRPr="00277642">
              <w:rPr>
                <w:rFonts w:ascii="Times New Roman" w:hAnsi="Times New Roman" w:cs="Times New Roman"/>
                <w:iCs/>
                <w:sz w:val="28"/>
                <w:szCs w:val="28"/>
                <w:bdr w:val="none" w:sz="0" w:space="0" w:color="auto" w:frame="1"/>
                <w:shd w:val="clear" w:color="auto" w:fill="FFFFFF"/>
              </w:rPr>
              <w:t xml:space="preserve"> </w:t>
            </w:r>
          </w:p>
          <w:p w:rsidR="00034BB4" w:rsidRPr="000B566B" w:rsidRDefault="00034BB4" w:rsidP="00945A58">
            <w:pPr>
              <w:rPr>
                <w:rFonts w:ascii="Times New Roman" w:hAnsi="Times New Roman" w:cs="Times New Roman"/>
                <w:sz w:val="28"/>
                <w:szCs w:val="28"/>
                <w:shd w:val="clear" w:color="auto" w:fill="FFFFFF"/>
              </w:rPr>
            </w:pPr>
            <w:r>
              <w:rPr>
                <w:rFonts w:ascii="Times New Roman" w:hAnsi="Times New Roman" w:cs="Times New Roman"/>
                <w:iCs/>
                <w:sz w:val="28"/>
                <w:szCs w:val="28"/>
                <w:bdr w:val="none" w:sz="0" w:space="0" w:color="auto" w:frame="1"/>
                <w:shd w:val="clear" w:color="auto" w:fill="FFFFFF"/>
              </w:rPr>
              <w:t>«2017 – Год Экологии</w:t>
            </w:r>
            <w:r w:rsidRPr="00277642">
              <w:rPr>
                <w:rFonts w:ascii="Times New Roman" w:hAnsi="Times New Roman" w:cs="Times New Roman"/>
                <w:iCs/>
                <w:sz w:val="28"/>
                <w:szCs w:val="28"/>
                <w:bdr w:val="none" w:sz="0" w:space="0" w:color="auto" w:frame="1"/>
                <w:shd w:val="clear" w:color="auto" w:fill="FFFFFF"/>
              </w:rPr>
              <w:t>»</w:t>
            </w:r>
            <w:r w:rsidRPr="00277642">
              <w:rPr>
                <w:rFonts w:ascii="Times New Roman" w:hAnsi="Times New Roman" w:cs="Times New Roman"/>
                <w:sz w:val="28"/>
                <w:szCs w:val="28"/>
                <w:shd w:val="clear" w:color="auto" w:fill="FFFFFF"/>
              </w:rPr>
              <w:t>.</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родители.</w:t>
            </w:r>
          </w:p>
        </w:tc>
        <w:tc>
          <w:tcPr>
            <w:tcW w:w="2417"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Все возрастные группы.</w:t>
            </w:r>
          </w:p>
          <w:p w:rsidR="00034BB4" w:rsidRPr="001E2E3B" w:rsidRDefault="00034BB4" w:rsidP="00945A58">
            <w:pPr>
              <w:rPr>
                <w:rFonts w:ascii="Times New Roman" w:hAnsi="Times New Roman" w:cs="Times New Roman"/>
                <w:sz w:val="28"/>
                <w:szCs w:val="28"/>
              </w:rPr>
            </w:pP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18-20 сентября</w:t>
            </w:r>
          </w:p>
        </w:tc>
      </w:tr>
      <w:tr w:rsidR="00034BB4" w:rsidRPr="001E2E3B" w:rsidTr="00945A58">
        <w:tc>
          <w:tcPr>
            <w:tcW w:w="604" w:type="dxa"/>
          </w:tcPr>
          <w:p w:rsidR="00034BB4" w:rsidRPr="00672701" w:rsidRDefault="00034BB4" w:rsidP="00945A58">
            <w:pPr>
              <w:rPr>
                <w:rFonts w:ascii="Times New Roman" w:hAnsi="Times New Roman" w:cs="Times New Roman"/>
                <w:b/>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shd w:val="clear" w:color="auto" w:fill="FFFFFF"/>
              </w:rPr>
            </w:pPr>
          </w:p>
        </w:tc>
        <w:tc>
          <w:tcPr>
            <w:tcW w:w="3405" w:type="dxa"/>
          </w:tcPr>
          <w:p w:rsidR="00034BB4" w:rsidRPr="000B566B" w:rsidRDefault="00034BB4" w:rsidP="00945A58">
            <w:pPr>
              <w:shd w:val="clear" w:color="auto" w:fill="FFFFFF"/>
              <w:spacing w:line="293" w:lineRule="atLeast"/>
              <w:ind w:hanging="11"/>
              <w:rPr>
                <w:rFonts w:ascii="Arial" w:eastAsia="Times New Roman" w:hAnsi="Arial" w:cs="Arial"/>
                <w:sz w:val="28"/>
                <w:szCs w:val="28"/>
              </w:rPr>
            </w:pPr>
            <w:r w:rsidRPr="001E2E3B">
              <w:rPr>
                <w:rFonts w:ascii="Times New Roman" w:hAnsi="Times New Roman" w:cs="Times New Roman"/>
                <w:sz w:val="28"/>
                <w:szCs w:val="28"/>
                <w:shd w:val="clear" w:color="auto" w:fill="FFFFFF"/>
              </w:rPr>
              <w:t xml:space="preserve">Консультации </w:t>
            </w:r>
            <w:r w:rsidRPr="001E2E3B">
              <w:rPr>
                <w:rFonts w:ascii="Times New Roman" w:hAnsi="Times New Roman" w:cs="Times New Roman"/>
                <w:sz w:val="28"/>
                <w:szCs w:val="28"/>
              </w:rPr>
              <w:br/>
            </w:r>
            <w:r w:rsidRPr="001E2E3B">
              <w:rPr>
                <w:rFonts w:ascii="Times New Roman" w:hAnsi="Times New Roman" w:cs="Times New Roman"/>
                <w:sz w:val="28"/>
                <w:szCs w:val="28"/>
                <w:shd w:val="clear" w:color="auto" w:fill="FFFFFF"/>
              </w:rPr>
              <w:t>«</w:t>
            </w:r>
            <w:r w:rsidRPr="00F92B72">
              <w:rPr>
                <w:rStyle w:val="c5"/>
                <w:rFonts w:ascii="Times New Roman" w:hAnsi="Times New Roman" w:cs="Times New Roman"/>
                <w:iCs/>
                <w:color w:val="000000"/>
                <w:sz w:val="28"/>
                <w:szCs w:val="28"/>
              </w:rPr>
              <w:t>Зелёный мир на ок</w:t>
            </w:r>
            <w:r>
              <w:rPr>
                <w:rStyle w:val="c5"/>
                <w:rFonts w:ascii="Times New Roman" w:hAnsi="Times New Roman" w:cs="Times New Roman"/>
                <w:iCs/>
                <w:color w:val="000000"/>
                <w:sz w:val="28"/>
                <w:szCs w:val="28"/>
              </w:rPr>
              <w:t>не</w:t>
            </w:r>
            <w:r w:rsidRPr="001E2E3B">
              <w:rPr>
                <w:rFonts w:ascii="Times New Roman" w:hAnsi="Times New Roman" w:cs="Times New Roman"/>
                <w:sz w:val="28"/>
                <w:szCs w:val="28"/>
                <w:shd w:val="clear" w:color="auto" w:fill="FFFFFF"/>
              </w:rPr>
              <w:t>».</w:t>
            </w:r>
            <w:r w:rsidRPr="001E2E3B">
              <w:rPr>
                <w:rFonts w:ascii="Times New Roman" w:hAnsi="Times New Roman" w:cs="Times New Roman"/>
                <w:sz w:val="28"/>
                <w:szCs w:val="28"/>
              </w:rPr>
              <w:br/>
            </w:r>
            <w:r w:rsidRPr="00F92B72">
              <w:rPr>
                <w:rFonts w:ascii="Times New Roman" w:eastAsia="Times New Roman" w:hAnsi="Times New Roman" w:cs="Times New Roman"/>
                <w:bCs/>
                <w:sz w:val="28"/>
                <w:szCs w:val="28"/>
              </w:rPr>
              <w:t>«Игры экологического содержания».</w:t>
            </w:r>
            <w:r w:rsidRPr="00F92B72">
              <w:rPr>
                <w:rFonts w:ascii="Times New Roman" w:hAnsi="Times New Roman" w:cs="Times New Roman"/>
                <w:sz w:val="28"/>
                <w:szCs w:val="28"/>
              </w:rPr>
              <w:br/>
            </w:r>
            <w:r w:rsidRPr="001E2E3B">
              <w:rPr>
                <w:rFonts w:ascii="Times New Roman" w:hAnsi="Times New Roman" w:cs="Times New Roman"/>
                <w:sz w:val="28"/>
                <w:szCs w:val="28"/>
                <w:shd w:val="clear" w:color="auto" w:fill="FFFFFF"/>
              </w:rPr>
              <w:t>«</w:t>
            </w:r>
            <w:r w:rsidRPr="00F92B72">
              <w:rPr>
                <w:rFonts w:ascii="Times New Roman" w:eastAsia="Times New Roman" w:hAnsi="Times New Roman" w:cs="Times New Roman"/>
                <w:sz w:val="28"/>
                <w:szCs w:val="28"/>
                <w:bdr w:val="none" w:sz="0" w:space="0" w:color="auto" w:frame="1"/>
              </w:rPr>
              <w:t>Экологическое воспитание детей в семье</w:t>
            </w:r>
            <w:r w:rsidRPr="00F92B72">
              <w:rPr>
                <w:rFonts w:ascii="Times New Roman" w:hAnsi="Times New Roman" w:cs="Times New Roman"/>
                <w:sz w:val="28"/>
                <w:szCs w:val="28"/>
                <w:shd w:val="clear" w:color="auto" w:fill="FFFFFF"/>
              </w:rPr>
              <w:t>».</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родители.</w:t>
            </w:r>
          </w:p>
        </w:tc>
        <w:tc>
          <w:tcPr>
            <w:tcW w:w="2417"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Все возрастные группы.</w:t>
            </w:r>
          </w:p>
          <w:p w:rsidR="00034BB4" w:rsidRPr="001E2E3B" w:rsidRDefault="00034BB4" w:rsidP="00945A58">
            <w:pPr>
              <w:rPr>
                <w:rFonts w:ascii="Times New Roman" w:hAnsi="Times New Roman" w:cs="Times New Roman"/>
                <w:sz w:val="28"/>
                <w:szCs w:val="28"/>
              </w:rPr>
            </w:pP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18-20 сентября</w:t>
            </w:r>
          </w:p>
        </w:tc>
      </w:tr>
      <w:tr w:rsidR="00034BB4" w:rsidRPr="001E2E3B" w:rsidTr="00945A58">
        <w:tc>
          <w:tcPr>
            <w:tcW w:w="604" w:type="dxa"/>
          </w:tcPr>
          <w:p w:rsidR="00034BB4" w:rsidRPr="00672701" w:rsidRDefault="00034BB4" w:rsidP="00945A58">
            <w:pPr>
              <w:rPr>
                <w:rFonts w:ascii="Times New Roman" w:hAnsi="Times New Roman" w:cs="Times New Roman"/>
                <w:b/>
                <w:sz w:val="28"/>
                <w:szCs w:val="28"/>
              </w:rPr>
            </w:pPr>
          </w:p>
        </w:tc>
        <w:tc>
          <w:tcPr>
            <w:tcW w:w="2852" w:type="dxa"/>
          </w:tcPr>
          <w:p w:rsidR="00034BB4" w:rsidRPr="00710F8B" w:rsidRDefault="00034BB4" w:rsidP="00945A58">
            <w:pPr>
              <w:rPr>
                <w:rFonts w:ascii="Times New Roman" w:hAnsi="Times New Roman" w:cs="Times New Roman"/>
                <w:b/>
                <w:color w:val="632423" w:themeColor="accent2" w:themeShade="80"/>
                <w:sz w:val="28"/>
                <w:szCs w:val="28"/>
                <w:u w:val="single"/>
                <w:shd w:val="clear" w:color="auto" w:fill="FFFFFF"/>
              </w:rPr>
            </w:pPr>
          </w:p>
        </w:tc>
        <w:tc>
          <w:tcPr>
            <w:tcW w:w="3405" w:type="dxa"/>
          </w:tcPr>
          <w:p w:rsidR="00034BB4" w:rsidRDefault="00034BB4" w:rsidP="00945A58">
            <w:pPr>
              <w:rPr>
                <w:rFonts w:ascii="Times New Roman" w:hAnsi="Times New Roman" w:cs="Times New Roman"/>
                <w:spacing w:val="2"/>
                <w:sz w:val="28"/>
                <w:szCs w:val="28"/>
                <w:shd w:val="clear" w:color="auto" w:fill="FFFFFF"/>
              </w:rPr>
            </w:pPr>
            <w:r w:rsidRPr="00277642">
              <w:rPr>
                <w:rFonts w:ascii="Times New Roman" w:hAnsi="Times New Roman" w:cs="Times New Roman"/>
                <w:spacing w:val="2"/>
                <w:sz w:val="28"/>
                <w:szCs w:val="28"/>
                <w:shd w:val="clear" w:color="auto" w:fill="FFFFFF"/>
              </w:rPr>
              <w:t>Буклет</w:t>
            </w:r>
            <w:r>
              <w:rPr>
                <w:rFonts w:ascii="Times New Roman" w:hAnsi="Times New Roman" w:cs="Times New Roman"/>
                <w:spacing w:val="2"/>
                <w:sz w:val="28"/>
                <w:szCs w:val="28"/>
                <w:shd w:val="clear" w:color="auto" w:fill="FFFFFF"/>
              </w:rPr>
              <w:t>ы:</w:t>
            </w:r>
          </w:p>
          <w:p w:rsidR="00034BB4" w:rsidRPr="0040481D" w:rsidRDefault="00034BB4" w:rsidP="00945A58">
            <w:pPr>
              <w:rPr>
                <w:rFonts w:ascii="Times New Roman" w:hAnsi="Times New Roman" w:cs="Times New Roman"/>
                <w:sz w:val="28"/>
                <w:szCs w:val="28"/>
                <w:shd w:val="clear" w:color="auto" w:fill="FFFFFF"/>
              </w:rPr>
            </w:pPr>
            <w:r w:rsidRPr="0040481D">
              <w:rPr>
                <w:rFonts w:ascii="Times New Roman" w:hAnsi="Times New Roman" w:cs="Times New Roman"/>
                <w:iCs/>
                <w:sz w:val="28"/>
                <w:szCs w:val="28"/>
                <w:bdr w:val="none" w:sz="0" w:space="0" w:color="auto" w:frame="1"/>
                <w:shd w:val="clear" w:color="auto" w:fill="FFFFFF"/>
              </w:rPr>
              <w:t>«Как охранять птиц»</w:t>
            </w:r>
            <w:r w:rsidRPr="0040481D">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40481D">
              <w:rPr>
                <w:rFonts w:ascii="Times New Roman" w:hAnsi="Times New Roman" w:cs="Times New Roman"/>
                <w:spacing w:val="2"/>
                <w:sz w:val="28"/>
                <w:szCs w:val="28"/>
                <w:shd w:val="clear" w:color="auto" w:fill="FFFFFF"/>
              </w:rPr>
              <w:t xml:space="preserve">«Как сохранить воду </w:t>
            </w:r>
            <w:proofErr w:type="gramStart"/>
            <w:r w:rsidRPr="0040481D">
              <w:rPr>
                <w:rFonts w:ascii="Times New Roman" w:hAnsi="Times New Roman" w:cs="Times New Roman"/>
                <w:spacing w:val="2"/>
                <w:sz w:val="28"/>
                <w:szCs w:val="28"/>
                <w:shd w:val="clear" w:color="auto" w:fill="FFFFFF"/>
              </w:rPr>
              <w:t>чистой</w:t>
            </w:r>
            <w:proofErr w:type="gramEnd"/>
            <w:r w:rsidRPr="0040481D">
              <w:rPr>
                <w:rFonts w:ascii="Times New Roman" w:hAnsi="Times New Roman" w:cs="Times New Roman"/>
                <w:spacing w:val="2"/>
                <w:sz w:val="28"/>
                <w:szCs w:val="28"/>
                <w:shd w:val="clear" w:color="auto" w:fill="FFFFFF"/>
              </w:rPr>
              <w:t>», «Прозрачный невидимка»</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 родители.</w:t>
            </w:r>
          </w:p>
        </w:tc>
        <w:tc>
          <w:tcPr>
            <w:tcW w:w="2417"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Все возрастные группы.</w:t>
            </w:r>
          </w:p>
          <w:p w:rsidR="00034BB4" w:rsidRPr="001E2E3B" w:rsidRDefault="00034BB4" w:rsidP="00945A58">
            <w:pPr>
              <w:rPr>
                <w:rFonts w:ascii="Times New Roman" w:hAnsi="Times New Roman" w:cs="Times New Roman"/>
                <w:sz w:val="28"/>
                <w:szCs w:val="28"/>
              </w:rPr>
            </w:pPr>
          </w:p>
        </w:tc>
        <w:tc>
          <w:tcPr>
            <w:tcW w:w="2214"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Воспитатели</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18-20 сентября</w:t>
            </w:r>
          </w:p>
        </w:tc>
      </w:tr>
      <w:tr w:rsidR="00034BB4" w:rsidRPr="001E2E3B" w:rsidTr="00945A58">
        <w:tc>
          <w:tcPr>
            <w:tcW w:w="604" w:type="dxa"/>
          </w:tcPr>
          <w:p w:rsidR="00034BB4" w:rsidRPr="00672701" w:rsidRDefault="00034BB4" w:rsidP="00945A58">
            <w:pPr>
              <w:rPr>
                <w:rFonts w:ascii="Times New Roman" w:hAnsi="Times New Roman" w:cs="Times New Roman"/>
                <w:b/>
                <w:sz w:val="28"/>
                <w:szCs w:val="28"/>
              </w:rPr>
            </w:pPr>
            <w:r>
              <w:rPr>
                <w:rFonts w:ascii="Times New Roman" w:hAnsi="Times New Roman" w:cs="Times New Roman"/>
                <w:b/>
                <w:sz w:val="28"/>
                <w:szCs w:val="28"/>
              </w:rPr>
              <w:t>11</w:t>
            </w:r>
            <w:r w:rsidRPr="00672701">
              <w:rPr>
                <w:rFonts w:ascii="Times New Roman" w:hAnsi="Times New Roman" w:cs="Times New Roman"/>
                <w:b/>
                <w:sz w:val="28"/>
                <w:szCs w:val="28"/>
              </w:rPr>
              <w:t>.</w:t>
            </w:r>
          </w:p>
        </w:tc>
        <w:tc>
          <w:tcPr>
            <w:tcW w:w="2852" w:type="dxa"/>
          </w:tcPr>
          <w:p w:rsidR="00034BB4" w:rsidRPr="00710F8B" w:rsidRDefault="00034BB4" w:rsidP="00945A58">
            <w:pPr>
              <w:pStyle w:val="a4"/>
              <w:shd w:val="clear" w:color="auto" w:fill="FFFFFF"/>
              <w:spacing w:before="0" w:beforeAutospacing="0" w:after="240" w:afterAutospacing="0"/>
              <w:rPr>
                <w:b/>
                <w:color w:val="632423" w:themeColor="accent2" w:themeShade="80"/>
                <w:spacing w:val="2"/>
                <w:sz w:val="28"/>
                <w:szCs w:val="28"/>
                <w:u w:val="single"/>
                <w:shd w:val="clear" w:color="auto" w:fill="FFFFFF"/>
              </w:rPr>
            </w:pPr>
            <w:r w:rsidRPr="00710F8B">
              <w:rPr>
                <w:b/>
                <w:color w:val="632423" w:themeColor="accent2" w:themeShade="80"/>
                <w:spacing w:val="2"/>
                <w:sz w:val="28"/>
                <w:szCs w:val="28"/>
                <w:u w:val="single"/>
                <w:shd w:val="clear" w:color="auto" w:fill="FFFFFF"/>
              </w:rPr>
              <w:t xml:space="preserve">Работа с </w:t>
            </w:r>
            <w:proofErr w:type="spellStart"/>
            <w:r w:rsidRPr="00710F8B">
              <w:rPr>
                <w:b/>
                <w:color w:val="632423" w:themeColor="accent2" w:themeShade="80"/>
                <w:spacing w:val="2"/>
                <w:sz w:val="28"/>
                <w:szCs w:val="28"/>
                <w:u w:val="single"/>
                <w:shd w:val="clear" w:color="auto" w:fill="FFFFFF"/>
              </w:rPr>
              <w:t>педколлект</w:t>
            </w:r>
            <w:r w:rsidRPr="00710F8B">
              <w:rPr>
                <w:b/>
                <w:color w:val="632423" w:themeColor="accent2" w:themeShade="80"/>
                <w:spacing w:val="2"/>
                <w:sz w:val="28"/>
                <w:szCs w:val="28"/>
                <w:u w:val="single"/>
                <w:shd w:val="clear" w:color="auto" w:fill="FFFFFF"/>
              </w:rPr>
              <w:lastRenderedPageBreak/>
              <w:t>ивом</w:t>
            </w:r>
            <w:proofErr w:type="spellEnd"/>
            <w:r w:rsidRPr="00710F8B">
              <w:rPr>
                <w:b/>
                <w:color w:val="632423" w:themeColor="accent2" w:themeShade="80"/>
                <w:spacing w:val="2"/>
                <w:sz w:val="28"/>
                <w:szCs w:val="28"/>
                <w:u w:val="single"/>
                <w:shd w:val="clear" w:color="auto" w:fill="FFFFFF"/>
              </w:rPr>
              <w:t>.</w:t>
            </w:r>
          </w:p>
          <w:p w:rsidR="00034BB4" w:rsidRPr="00710F8B" w:rsidRDefault="00034BB4" w:rsidP="00945A58">
            <w:pPr>
              <w:shd w:val="clear" w:color="auto" w:fill="FFFFFF"/>
              <w:spacing w:before="100" w:beforeAutospacing="1" w:after="100" w:afterAutospacing="1"/>
              <w:rPr>
                <w:rFonts w:ascii="Times New Roman" w:eastAsia="Times New Roman" w:hAnsi="Times New Roman" w:cs="Times New Roman"/>
                <w:b/>
                <w:bCs/>
                <w:color w:val="632423" w:themeColor="accent2" w:themeShade="80"/>
                <w:sz w:val="28"/>
                <w:szCs w:val="28"/>
                <w:u w:val="single"/>
              </w:rPr>
            </w:pPr>
          </w:p>
        </w:tc>
        <w:tc>
          <w:tcPr>
            <w:tcW w:w="3405" w:type="dxa"/>
          </w:tcPr>
          <w:p w:rsidR="00034BB4" w:rsidRPr="001E2E3B" w:rsidRDefault="00034BB4" w:rsidP="00945A58">
            <w:pPr>
              <w:shd w:val="clear" w:color="auto" w:fill="FFFFFF"/>
              <w:spacing w:before="100" w:beforeAutospacing="1" w:after="100" w:afterAutospacing="1"/>
              <w:rPr>
                <w:rFonts w:ascii="Times New Roman" w:eastAsia="Times New Roman" w:hAnsi="Times New Roman" w:cs="Times New Roman"/>
                <w:sz w:val="28"/>
                <w:szCs w:val="28"/>
              </w:rPr>
            </w:pPr>
            <w:r w:rsidRPr="001E2E3B">
              <w:rPr>
                <w:rFonts w:ascii="Times New Roman" w:eastAsia="Times New Roman" w:hAnsi="Times New Roman" w:cs="Times New Roman"/>
                <w:sz w:val="28"/>
                <w:szCs w:val="28"/>
              </w:rPr>
              <w:lastRenderedPageBreak/>
              <w:t>Консультация  « Значение экологическо</w:t>
            </w:r>
            <w:r w:rsidRPr="001E2E3B">
              <w:rPr>
                <w:rFonts w:ascii="Times New Roman" w:eastAsia="Times New Roman" w:hAnsi="Times New Roman" w:cs="Times New Roman"/>
                <w:sz w:val="28"/>
                <w:szCs w:val="28"/>
              </w:rPr>
              <w:lastRenderedPageBreak/>
              <w:t>го воспитания в работе с детьми дошкольного возраста»</w:t>
            </w:r>
          </w:p>
        </w:tc>
        <w:tc>
          <w:tcPr>
            <w:tcW w:w="1848"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lastRenderedPageBreak/>
              <w:t>Воспитатели</w:t>
            </w:r>
          </w:p>
        </w:tc>
        <w:tc>
          <w:tcPr>
            <w:tcW w:w="2417" w:type="dxa"/>
          </w:tcPr>
          <w:p w:rsidR="00034BB4" w:rsidRPr="001E2E3B" w:rsidRDefault="00034BB4" w:rsidP="00945A58">
            <w:pPr>
              <w:rPr>
                <w:rFonts w:ascii="Times New Roman" w:hAnsi="Times New Roman" w:cs="Times New Roman"/>
                <w:sz w:val="28"/>
                <w:szCs w:val="28"/>
              </w:rPr>
            </w:pPr>
            <w:r>
              <w:rPr>
                <w:rFonts w:ascii="Times New Roman" w:hAnsi="Times New Roman" w:cs="Times New Roman"/>
                <w:sz w:val="28"/>
                <w:szCs w:val="28"/>
              </w:rPr>
              <w:t>Музыкальный зал</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Искорцева</w:t>
            </w:r>
            <w:proofErr w:type="spellEnd"/>
            <w:r w:rsidRPr="001E2E3B">
              <w:rPr>
                <w:rFonts w:ascii="Times New Roman" w:hAnsi="Times New Roman" w:cs="Times New Roman"/>
                <w:sz w:val="28"/>
                <w:szCs w:val="28"/>
              </w:rPr>
              <w:t xml:space="preserve"> Н. А.</w:t>
            </w:r>
          </w:p>
        </w:tc>
        <w:tc>
          <w:tcPr>
            <w:tcW w:w="1446" w:type="dxa"/>
          </w:tcPr>
          <w:p w:rsidR="00034BB4" w:rsidRPr="001E2E3B" w:rsidRDefault="00034BB4" w:rsidP="00945A58">
            <w:pPr>
              <w:rPr>
                <w:rFonts w:ascii="Times New Roman" w:hAnsi="Times New Roman" w:cs="Times New Roman"/>
                <w:sz w:val="28"/>
                <w:szCs w:val="28"/>
              </w:rPr>
            </w:pPr>
            <w:r w:rsidRPr="001E2E3B">
              <w:rPr>
                <w:rFonts w:ascii="Times New Roman" w:hAnsi="Times New Roman" w:cs="Times New Roman"/>
                <w:sz w:val="28"/>
                <w:szCs w:val="28"/>
              </w:rPr>
              <w:t>19 сентября</w:t>
            </w:r>
          </w:p>
        </w:tc>
      </w:tr>
      <w:tr w:rsidR="00034BB4" w:rsidRPr="001E2E3B" w:rsidTr="00945A58">
        <w:trPr>
          <w:trHeight w:val="958"/>
        </w:trPr>
        <w:tc>
          <w:tcPr>
            <w:tcW w:w="604" w:type="dxa"/>
          </w:tcPr>
          <w:p w:rsidR="00034BB4" w:rsidRPr="00672701" w:rsidRDefault="00034BB4" w:rsidP="00945A58">
            <w:pPr>
              <w:rPr>
                <w:rFonts w:ascii="Times New Roman" w:hAnsi="Times New Roman" w:cs="Times New Roman"/>
                <w:b/>
                <w:sz w:val="28"/>
                <w:szCs w:val="28"/>
              </w:rPr>
            </w:pPr>
            <w:r w:rsidRPr="00672701">
              <w:rPr>
                <w:rFonts w:ascii="Times New Roman" w:hAnsi="Times New Roman" w:cs="Times New Roman"/>
                <w:b/>
                <w:sz w:val="28"/>
                <w:szCs w:val="28"/>
              </w:rPr>
              <w:lastRenderedPageBreak/>
              <w:t>1</w:t>
            </w:r>
            <w:r>
              <w:rPr>
                <w:rFonts w:ascii="Times New Roman" w:hAnsi="Times New Roman" w:cs="Times New Roman"/>
                <w:b/>
                <w:sz w:val="28"/>
                <w:szCs w:val="28"/>
              </w:rPr>
              <w:t>2</w:t>
            </w:r>
            <w:r w:rsidRPr="00672701">
              <w:rPr>
                <w:rFonts w:ascii="Times New Roman" w:hAnsi="Times New Roman" w:cs="Times New Roman"/>
                <w:b/>
                <w:sz w:val="28"/>
                <w:szCs w:val="28"/>
              </w:rPr>
              <w:t>.</w:t>
            </w:r>
          </w:p>
        </w:tc>
        <w:tc>
          <w:tcPr>
            <w:tcW w:w="2852" w:type="dxa"/>
          </w:tcPr>
          <w:p w:rsidR="00034BB4" w:rsidRPr="00710F8B" w:rsidRDefault="00034BB4" w:rsidP="00945A58">
            <w:pPr>
              <w:pStyle w:val="a4"/>
              <w:shd w:val="clear" w:color="auto" w:fill="FFFFFF"/>
              <w:spacing w:before="0" w:beforeAutospacing="0" w:after="240" w:afterAutospacing="0"/>
              <w:rPr>
                <w:b/>
                <w:color w:val="632423" w:themeColor="accent2" w:themeShade="80"/>
                <w:spacing w:val="2"/>
                <w:sz w:val="28"/>
                <w:szCs w:val="28"/>
                <w:u w:val="single"/>
                <w:shd w:val="clear" w:color="auto" w:fill="FFFFFF"/>
              </w:rPr>
            </w:pPr>
            <w:r w:rsidRPr="00710F8B">
              <w:rPr>
                <w:b/>
                <w:color w:val="632423" w:themeColor="accent2" w:themeShade="80"/>
                <w:spacing w:val="2"/>
                <w:sz w:val="28"/>
                <w:szCs w:val="28"/>
                <w:u w:val="single"/>
                <w:shd w:val="clear" w:color="auto" w:fill="FFFFFF"/>
              </w:rPr>
              <w:t xml:space="preserve">Размещение </w:t>
            </w:r>
            <w:r>
              <w:rPr>
                <w:b/>
                <w:color w:val="632423" w:themeColor="accent2" w:themeShade="80"/>
                <w:spacing w:val="2"/>
                <w:sz w:val="28"/>
                <w:szCs w:val="28"/>
                <w:u w:val="single"/>
                <w:shd w:val="clear" w:color="auto" w:fill="FFFFFF"/>
              </w:rPr>
              <w:t>отчета</w:t>
            </w:r>
            <w:r w:rsidRPr="00710F8B">
              <w:rPr>
                <w:b/>
                <w:color w:val="632423" w:themeColor="accent2" w:themeShade="80"/>
                <w:spacing w:val="2"/>
                <w:sz w:val="28"/>
                <w:szCs w:val="28"/>
                <w:u w:val="single"/>
                <w:shd w:val="clear" w:color="auto" w:fill="FFFFFF"/>
              </w:rPr>
              <w:t xml:space="preserve"> на сайт ДОУ.</w:t>
            </w:r>
          </w:p>
        </w:tc>
        <w:tc>
          <w:tcPr>
            <w:tcW w:w="3405" w:type="dxa"/>
          </w:tcPr>
          <w:p w:rsidR="00034BB4" w:rsidRPr="001E2E3B" w:rsidRDefault="00034BB4" w:rsidP="00945A58">
            <w:pPr>
              <w:shd w:val="clear" w:color="auto" w:fill="FFFFFF"/>
              <w:spacing w:before="100" w:beforeAutospacing="1" w:after="100" w:afterAutospacing="1"/>
              <w:rPr>
                <w:rFonts w:ascii="Times New Roman" w:eastAsia="Times New Roman" w:hAnsi="Times New Roman" w:cs="Times New Roman"/>
                <w:sz w:val="28"/>
                <w:szCs w:val="28"/>
              </w:rPr>
            </w:pPr>
          </w:p>
        </w:tc>
        <w:tc>
          <w:tcPr>
            <w:tcW w:w="1848" w:type="dxa"/>
          </w:tcPr>
          <w:p w:rsidR="00034BB4" w:rsidRPr="001E2E3B" w:rsidRDefault="00034BB4" w:rsidP="00945A58">
            <w:pPr>
              <w:rPr>
                <w:rFonts w:ascii="Times New Roman" w:hAnsi="Times New Roman" w:cs="Times New Roman"/>
                <w:sz w:val="28"/>
                <w:szCs w:val="28"/>
              </w:rPr>
            </w:pPr>
          </w:p>
        </w:tc>
        <w:tc>
          <w:tcPr>
            <w:tcW w:w="2417" w:type="dxa"/>
          </w:tcPr>
          <w:p w:rsidR="00034BB4" w:rsidRPr="00FD2EB5" w:rsidRDefault="00034BB4" w:rsidP="00945A58">
            <w:pPr>
              <w:rPr>
                <w:rFonts w:ascii="Times New Roman" w:hAnsi="Times New Roman" w:cs="Times New Roman"/>
                <w:sz w:val="28"/>
                <w:szCs w:val="28"/>
              </w:rPr>
            </w:pPr>
            <w:r w:rsidRPr="00FD2EB5">
              <w:rPr>
                <w:rFonts w:ascii="Times New Roman" w:hAnsi="Times New Roman" w:cs="Times New Roman"/>
                <w:spacing w:val="2"/>
                <w:sz w:val="28"/>
                <w:szCs w:val="28"/>
                <w:shd w:val="clear" w:color="auto" w:fill="FFFFFF"/>
              </w:rPr>
              <w:t>Сайт ДОУ</w:t>
            </w:r>
            <w:r>
              <w:rPr>
                <w:rFonts w:ascii="Times New Roman" w:hAnsi="Times New Roman" w:cs="Times New Roman"/>
                <w:spacing w:val="2"/>
                <w:sz w:val="28"/>
                <w:szCs w:val="28"/>
                <w:shd w:val="clear" w:color="auto" w:fill="FFFFFF"/>
              </w:rPr>
              <w:t xml:space="preserve"> </w:t>
            </w:r>
          </w:p>
        </w:tc>
        <w:tc>
          <w:tcPr>
            <w:tcW w:w="2214" w:type="dxa"/>
          </w:tcPr>
          <w:p w:rsidR="00034BB4" w:rsidRPr="001E2E3B" w:rsidRDefault="00034BB4" w:rsidP="00945A58">
            <w:pPr>
              <w:rPr>
                <w:rFonts w:ascii="Times New Roman" w:hAnsi="Times New Roman" w:cs="Times New Roman"/>
                <w:sz w:val="28"/>
                <w:szCs w:val="28"/>
              </w:rPr>
            </w:pPr>
            <w:proofErr w:type="spellStart"/>
            <w:r w:rsidRPr="001E2E3B">
              <w:rPr>
                <w:rFonts w:ascii="Times New Roman" w:hAnsi="Times New Roman" w:cs="Times New Roman"/>
                <w:sz w:val="28"/>
                <w:szCs w:val="28"/>
              </w:rPr>
              <w:t>Искорцева</w:t>
            </w:r>
            <w:proofErr w:type="spellEnd"/>
            <w:r w:rsidRPr="001E2E3B">
              <w:rPr>
                <w:rFonts w:ascii="Times New Roman" w:hAnsi="Times New Roman" w:cs="Times New Roman"/>
                <w:sz w:val="28"/>
                <w:szCs w:val="28"/>
              </w:rPr>
              <w:t xml:space="preserve"> Н. А</w:t>
            </w:r>
          </w:p>
        </w:tc>
        <w:tc>
          <w:tcPr>
            <w:tcW w:w="1446" w:type="dxa"/>
          </w:tcPr>
          <w:p w:rsidR="00034BB4" w:rsidRPr="001E2E3B" w:rsidRDefault="00034BB4" w:rsidP="00945A58">
            <w:pPr>
              <w:rPr>
                <w:rFonts w:ascii="Times New Roman" w:hAnsi="Times New Roman" w:cs="Times New Roman"/>
                <w:sz w:val="28"/>
                <w:szCs w:val="28"/>
              </w:rPr>
            </w:pPr>
            <w:r>
              <w:rPr>
                <w:rFonts w:ascii="Times New Roman" w:hAnsi="Times New Roman" w:cs="Times New Roman"/>
                <w:sz w:val="28"/>
                <w:szCs w:val="28"/>
              </w:rPr>
              <w:t>22 сентября</w:t>
            </w:r>
          </w:p>
        </w:tc>
      </w:tr>
    </w:tbl>
    <w:p w:rsidR="00034BB4" w:rsidRPr="001E2E3B" w:rsidRDefault="00034BB4" w:rsidP="00034BB4">
      <w:pPr>
        <w:rPr>
          <w:rFonts w:ascii="Times New Roman" w:hAnsi="Times New Roman" w:cs="Times New Roman"/>
          <w:sz w:val="28"/>
          <w:szCs w:val="28"/>
        </w:rPr>
      </w:pPr>
    </w:p>
    <w:p w:rsidR="00034BB4" w:rsidRDefault="00034BB4" w:rsidP="00034BB4">
      <w:pPr>
        <w:jc w:val="center"/>
        <w:rPr>
          <w:rFonts w:ascii="Times New Roman" w:hAnsi="Times New Roman" w:cs="Times New Roman"/>
          <w:b/>
          <w:color w:val="FF0000"/>
          <w:sz w:val="96"/>
          <w:szCs w:val="96"/>
        </w:rPr>
      </w:pPr>
    </w:p>
    <w:p w:rsidR="00595607" w:rsidRDefault="00595607" w:rsidP="00446EAA">
      <w:pPr>
        <w:rPr>
          <w:rFonts w:ascii="Times New Roman" w:hAnsi="Times New Roman" w:cs="Times New Roman"/>
          <w:sz w:val="28"/>
          <w:szCs w:val="28"/>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034BB4" w:rsidRDefault="00034BB4" w:rsidP="00446EAA">
      <w:pPr>
        <w:jc w:val="center"/>
        <w:rPr>
          <w:rFonts w:ascii="Times New Roman" w:hAnsi="Times New Roman" w:cs="Times New Roman"/>
          <w:b/>
          <w:sz w:val="32"/>
          <w:szCs w:val="32"/>
          <w:u w:val="single"/>
        </w:rPr>
      </w:pPr>
    </w:p>
    <w:p w:rsidR="008C012C" w:rsidRPr="008C012C" w:rsidRDefault="008C012C" w:rsidP="00446EAA">
      <w:pPr>
        <w:jc w:val="center"/>
        <w:rPr>
          <w:rFonts w:ascii="Times New Roman" w:hAnsi="Times New Roman" w:cs="Times New Roman"/>
          <w:b/>
          <w:sz w:val="32"/>
          <w:szCs w:val="32"/>
          <w:u w:val="single"/>
        </w:rPr>
      </w:pPr>
      <w:r w:rsidRPr="008C012C">
        <w:rPr>
          <w:rFonts w:ascii="Times New Roman" w:hAnsi="Times New Roman" w:cs="Times New Roman"/>
          <w:b/>
          <w:sz w:val="32"/>
          <w:szCs w:val="32"/>
          <w:u w:val="single"/>
        </w:rPr>
        <w:lastRenderedPageBreak/>
        <w:t>Приложение 1.</w:t>
      </w:r>
    </w:p>
    <w:p w:rsidR="008C012C" w:rsidRDefault="008C012C" w:rsidP="008C012C">
      <w:pPr>
        <w:jc w:val="center"/>
        <w:rPr>
          <w:rFonts w:ascii="Times New Roman" w:hAnsi="Times New Roman" w:cs="Times New Roman"/>
          <w:b/>
          <w:sz w:val="32"/>
          <w:szCs w:val="32"/>
        </w:rPr>
      </w:pPr>
      <w:r>
        <w:rPr>
          <w:rFonts w:ascii="Times New Roman" w:hAnsi="Times New Roman" w:cs="Times New Roman"/>
          <w:b/>
          <w:sz w:val="32"/>
          <w:szCs w:val="32"/>
        </w:rPr>
        <w:t>«</w:t>
      </w:r>
      <w:r w:rsidR="005F1E21">
        <w:rPr>
          <w:rFonts w:ascii="Times New Roman" w:hAnsi="Times New Roman" w:cs="Times New Roman"/>
          <w:b/>
          <w:sz w:val="32"/>
          <w:szCs w:val="32"/>
        </w:rPr>
        <w:t>Художественная литература</w:t>
      </w:r>
      <w:r>
        <w:rPr>
          <w:rFonts w:ascii="Times New Roman" w:hAnsi="Times New Roman" w:cs="Times New Roman"/>
          <w:b/>
          <w:sz w:val="32"/>
          <w:szCs w:val="32"/>
        </w:rPr>
        <w:t xml:space="preserve"> </w:t>
      </w:r>
      <w:r w:rsidRPr="0062002D">
        <w:rPr>
          <w:rFonts w:ascii="Times New Roman" w:hAnsi="Times New Roman" w:cs="Times New Roman"/>
          <w:b/>
          <w:sz w:val="32"/>
          <w:szCs w:val="32"/>
        </w:rPr>
        <w:t>природоведческого характера</w:t>
      </w:r>
      <w:r>
        <w:rPr>
          <w:rFonts w:ascii="Times New Roman" w:hAnsi="Times New Roman" w:cs="Times New Roman"/>
          <w:b/>
          <w:sz w:val="32"/>
          <w:szCs w:val="32"/>
        </w:rPr>
        <w:t>»</w:t>
      </w:r>
    </w:p>
    <w:p w:rsidR="008C012C" w:rsidRPr="00A24799" w:rsidRDefault="008C012C" w:rsidP="00595607">
      <w:pPr>
        <w:shd w:val="clear" w:color="auto" w:fill="FFFFFF"/>
        <w:spacing w:before="100" w:beforeAutospacing="1" w:after="100" w:afterAutospacing="1" w:line="240" w:lineRule="auto"/>
        <w:jc w:val="center"/>
        <w:outlineLvl w:val="0"/>
        <w:rPr>
          <w:rFonts w:ascii="Times New Roman" w:hAnsi="Times New Roman" w:cs="Times New Roman"/>
          <w:b/>
          <w:color w:val="FF0000"/>
          <w:sz w:val="32"/>
          <w:szCs w:val="32"/>
          <w:u w:val="single"/>
          <w:shd w:val="clear" w:color="auto" w:fill="FFFFFF"/>
        </w:rPr>
      </w:pPr>
      <w:r w:rsidRPr="00A24799">
        <w:rPr>
          <w:rFonts w:ascii="Times New Roman" w:hAnsi="Times New Roman" w:cs="Times New Roman"/>
          <w:b/>
          <w:color w:val="FF0000"/>
          <w:sz w:val="32"/>
          <w:szCs w:val="32"/>
          <w:u w:val="single"/>
          <w:shd w:val="clear" w:color="auto" w:fill="FFFFFF"/>
        </w:rPr>
        <w:t>1 младшая группа.</w:t>
      </w:r>
    </w:p>
    <w:p w:rsidR="00D11882" w:rsidRPr="001F67CE" w:rsidRDefault="00D11882" w:rsidP="008C012C">
      <w:pPr>
        <w:shd w:val="clear" w:color="auto" w:fill="FFFFFF"/>
        <w:spacing w:before="100" w:beforeAutospacing="1" w:after="100" w:afterAutospacing="1" w:line="240" w:lineRule="auto"/>
        <w:jc w:val="center"/>
        <w:outlineLvl w:val="0"/>
        <w:rPr>
          <w:rFonts w:ascii="Times New Roman" w:hAnsi="Times New Roman" w:cs="Times New Roman"/>
          <w:b/>
          <w:sz w:val="28"/>
          <w:szCs w:val="28"/>
          <w:u w:val="single"/>
          <w:shd w:val="clear" w:color="auto" w:fill="FFFFFF"/>
        </w:rPr>
      </w:pPr>
    </w:p>
    <w:p w:rsidR="008C012C" w:rsidRPr="00A24799" w:rsidRDefault="008C012C" w:rsidP="008C012C">
      <w:pPr>
        <w:shd w:val="clear" w:color="auto" w:fill="FFFFFF"/>
        <w:spacing w:before="100" w:beforeAutospacing="1" w:after="100" w:afterAutospacing="1" w:line="240" w:lineRule="auto"/>
        <w:jc w:val="center"/>
        <w:outlineLvl w:val="0"/>
        <w:rPr>
          <w:rFonts w:ascii="Times New Roman" w:hAnsi="Times New Roman" w:cs="Times New Roman"/>
          <w:b/>
          <w:color w:val="365F91" w:themeColor="accent1" w:themeShade="BF"/>
          <w:sz w:val="32"/>
          <w:szCs w:val="32"/>
          <w:shd w:val="clear" w:color="auto" w:fill="FFFFFF"/>
        </w:rPr>
      </w:pPr>
      <w:r w:rsidRPr="00A24799">
        <w:rPr>
          <w:rFonts w:ascii="Times New Roman" w:hAnsi="Times New Roman" w:cs="Times New Roman"/>
          <w:b/>
          <w:color w:val="365F91" w:themeColor="accent1" w:themeShade="BF"/>
          <w:sz w:val="32"/>
          <w:szCs w:val="32"/>
          <w:shd w:val="clear" w:color="auto" w:fill="FFFFFF"/>
        </w:rPr>
        <w:t>Г. Сапгир. Стихотворение «Кошка»</w:t>
      </w:r>
      <w:r w:rsidRPr="00A24799">
        <w:rPr>
          <w:rFonts w:ascii="Times New Roman" w:hAnsi="Times New Roman" w:cs="Times New Roman"/>
          <w:b/>
          <w:color w:val="365F91" w:themeColor="accent1" w:themeShade="BF"/>
          <w:sz w:val="32"/>
          <w:szCs w:val="32"/>
        </w:rPr>
        <w:br/>
      </w:r>
    </w:p>
    <w:p w:rsidR="008C012C" w:rsidRDefault="008C012C" w:rsidP="008C012C">
      <w:pPr>
        <w:shd w:val="clear" w:color="auto" w:fill="FFFFFF"/>
        <w:spacing w:before="100" w:beforeAutospacing="1" w:after="100" w:afterAutospacing="1" w:line="240" w:lineRule="auto"/>
        <w:outlineLvl w:val="0"/>
        <w:rPr>
          <w:rFonts w:ascii="Times New Roman" w:hAnsi="Times New Roman" w:cs="Times New Roman"/>
          <w:color w:val="000000"/>
          <w:sz w:val="28"/>
          <w:szCs w:val="28"/>
          <w:shd w:val="clear" w:color="auto" w:fill="FFFFFF"/>
        </w:rPr>
      </w:pPr>
      <w:r w:rsidRPr="005C57AA">
        <w:rPr>
          <w:rFonts w:ascii="Times New Roman" w:hAnsi="Times New Roman" w:cs="Times New Roman"/>
          <w:color w:val="000000"/>
          <w:sz w:val="28"/>
          <w:szCs w:val="28"/>
          <w:shd w:val="clear" w:color="auto" w:fill="FFFFFF"/>
        </w:rPr>
        <w:t>Кошка, как тебя зовут? </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Мя</w:t>
      </w:r>
      <w:r>
        <w:rPr>
          <w:rFonts w:ascii="Times New Roman" w:hAnsi="Times New Roman" w:cs="Times New Roman"/>
          <w:color w:val="000000"/>
          <w:sz w:val="28"/>
          <w:szCs w:val="28"/>
          <w:shd w:val="clear" w:color="auto" w:fill="FFFFFF"/>
        </w:rPr>
        <w:t>у.</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Стережешь ты мышку тут? </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Мяу</w:t>
      </w:r>
      <w:r>
        <w:rPr>
          <w:rFonts w:ascii="Times New Roman" w:hAnsi="Times New Roman" w:cs="Times New Roman"/>
          <w:color w:val="000000"/>
          <w:sz w:val="28"/>
          <w:szCs w:val="28"/>
          <w:shd w:val="clear" w:color="auto" w:fill="FFFFFF"/>
        </w:rPr>
        <w:t>.</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Мяу, хочешь молока? </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Мяу</w:t>
      </w:r>
      <w:r>
        <w:rPr>
          <w:rFonts w:ascii="Times New Roman" w:hAnsi="Times New Roman" w:cs="Times New Roman"/>
          <w:color w:val="000000"/>
          <w:sz w:val="28"/>
          <w:szCs w:val="28"/>
          <w:shd w:val="clear" w:color="auto" w:fill="FFFFFF"/>
        </w:rPr>
        <w:t>.</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А в товарищи щенка? </w:t>
      </w:r>
      <w:r w:rsidRPr="005C57AA">
        <w:rPr>
          <w:rFonts w:ascii="Times New Roman" w:hAnsi="Times New Roman" w:cs="Times New Roman"/>
          <w:color w:val="000000"/>
          <w:sz w:val="28"/>
          <w:szCs w:val="28"/>
        </w:rPr>
        <w:br/>
      </w:r>
      <w:proofErr w:type="spellStart"/>
      <w:r w:rsidRPr="005C57AA">
        <w:rPr>
          <w:rFonts w:ascii="Times New Roman" w:hAnsi="Times New Roman" w:cs="Times New Roman"/>
          <w:color w:val="000000"/>
          <w:sz w:val="28"/>
          <w:szCs w:val="28"/>
          <w:shd w:val="clear" w:color="auto" w:fill="FFFFFF"/>
        </w:rPr>
        <w:t>Фр</w:t>
      </w:r>
      <w:proofErr w:type="spellEnd"/>
      <w:r w:rsidRPr="005C57AA">
        <w:rPr>
          <w:rFonts w:ascii="Times New Roman" w:hAnsi="Times New Roman" w:cs="Times New Roman"/>
          <w:color w:val="000000"/>
          <w:sz w:val="28"/>
          <w:szCs w:val="28"/>
          <w:shd w:val="clear" w:color="auto" w:fill="FFFFFF"/>
        </w:rPr>
        <w:t>-р</w:t>
      </w:r>
      <w:proofErr w:type="gramStart"/>
      <w:r>
        <w:rPr>
          <w:rFonts w:ascii="Times New Roman" w:hAnsi="Times New Roman" w:cs="Times New Roman"/>
          <w:color w:val="000000"/>
          <w:sz w:val="28"/>
          <w:szCs w:val="28"/>
          <w:shd w:val="clear" w:color="auto" w:fill="FFFFFF"/>
        </w:rPr>
        <w:t>..</w:t>
      </w:r>
      <w:proofErr w:type="gramEnd"/>
    </w:p>
    <w:p w:rsidR="008C012C" w:rsidRDefault="008C012C" w:rsidP="008C012C">
      <w:pPr>
        <w:shd w:val="clear" w:color="auto" w:fill="FFFFFF"/>
        <w:spacing w:before="100" w:beforeAutospacing="1" w:after="100" w:afterAutospacing="1" w:line="240" w:lineRule="auto"/>
        <w:outlineLvl w:val="0"/>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Вопросы:</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 Дети, как в стихотворении зовут кошку? (Мяу) </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 Как кошка отвечает на вопросы? (Мяу) </w:t>
      </w:r>
      <w:r w:rsidRPr="005C57AA">
        <w:rPr>
          <w:rFonts w:ascii="Times New Roman" w:hAnsi="Times New Roman" w:cs="Times New Roman"/>
          <w:color w:val="000000"/>
          <w:sz w:val="28"/>
          <w:szCs w:val="28"/>
        </w:rPr>
        <w:br/>
      </w:r>
      <w:r w:rsidRPr="005C57AA">
        <w:rPr>
          <w:rFonts w:ascii="Times New Roman" w:hAnsi="Times New Roman" w:cs="Times New Roman"/>
          <w:color w:val="000000"/>
          <w:sz w:val="28"/>
          <w:szCs w:val="28"/>
          <w:shd w:val="clear" w:color="auto" w:fill="FFFFFF"/>
        </w:rPr>
        <w:t>Вот, оказывается, как разговаривают кошки! </w:t>
      </w:r>
    </w:p>
    <w:p w:rsidR="008C012C" w:rsidRDefault="008C012C" w:rsidP="00332F23">
      <w:pPr>
        <w:rPr>
          <w:rFonts w:ascii="Times New Roman" w:hAnsi="Times New Roman" w:cs="Times New Roman"/>
          <w:sz w:val="28"/>
          <w:szCs w:val="28"/>
        </w:rPr>
      </w:pPr>
    </w:p>
    <w:p w:rsidR="00332F23" w:rsidRDefault="00332F23"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A24799" w:rsidRDefault="00A24799" w:rsidP="00332F23">
      <w:pPr>
        <w:pStyle w:val="a8"/>
        <w:rPr>
          <w:rFonts w:ascii="Times New Roman" w:hAnsi="Times New Roman" w:cs="Times New Roman"/>
          <w:sz w:val="28"/>
          <w:szCs w:val="28"/>
        </w:rPr>
      </w:pPr>
    </w:p>
    <w:p w:rsidR="00A24799" w:rsidRDefault="00A24799" w:rsidP="00332F23">
      <w:pPr>
        <w:pStyle w:val="a8"/>
        <w:rPr>
          <w:rFonts w:ascii="Times New Roman" w:hAnsi="Times New Roman" w:cs="Times New Roman"/>
          <w:sz w:val="28"/>
          <w:szCs w:val="28"/>
        </w:rPr>
      </w:pPr>
    </w:p>
    <w:p w:rsidR="003D7EE9" w:rsidRDefault="003D7EE9" w:rsidP="00332F23">
      <w:pPr>
        <w:pStyle w:val="a8"/>
        <w:rPr>
          <w:rFonts w:ascii="Times New Roman" w:hAnsi="Times New Roman" w:cs="Times New Roman"/>
          <w:sz w:val="28"/>
          <w:szCs w:val="28"/>
        </w:rPr>
      </w:pPr>
    </w:p>
    <w:p w:rsidR="00681022" w:rsidRPr="001F67CE" w:rsidRDefault="00D11882" w:rsidP="00D11882">
      <w:pPr>
        <w:spacing w:before="100" w:beforeAutospacing="1" w:after="100" w:afterAutospacing="1" w:line="240" w:lineRule="auto"/>
        <w:jc w:val="center"/>
        <w:rPr>
          <w:rFonts w:ascii="Times New Roman" w:hAnsi="Times New Roman" w:cs="Times New Roman"/>
          <w:b/>
          <w:bCs/>
          <w:iCs/>
          <w:color w:val="365F91" w:themeColor="accent1" w:themeShade="BF"/>
          <w:sz w:val="28"/>
          <w:szCs w:val="28"/>
          <w:shd w:val="clear" w:color="auto" w:fill="FFFFFF"/>
        </w:rPr>
      </w:pPr>
      <w:r w:rsidRPr="001F67CE">
        <w:rPr>
          <w:rFonts w:ascii="Times New Roman" w:hAnsi="Times New Roman" w:cs="Times New Roman"/>
          <w:b/>
          <w:bCs/>
          <w:iCs/>
          <w:color w:val="365F91" w:themeColor="accent1" w:themeShade="BF"/>
          <w:sz w:val="28"/>
          <w:szCs w:val="28"/>
          <w:shd w:val="clear" w:color="auto" w:fill="FFFFFF"/>
        </w:rPr>
        <w:t xml:space="preserve">Е. </w:t>
      </w:r>
      <w:proofErr w:type="spellStart"/>
      <w:r w:rsidRPr="001F67CE">
        <w:rPr>
          <w:rFonts w:ascii="Times New Roman" w:hAnsi="Times New Roman" w:cs="Times New Roman"/>
          <w:b/>
          <w:bCs/>
          <w:iCs/>
          <w:color w:val="365F91" w:themeColor="accent1" w:themeShade="BF"/>
          <w:sz w:val="28"/>
          <w:szCs w:val="28"/>
          <w:shd w:val="clear" w:color="auto" w:fill="FFFFFF"/>
        </w:rPr>
        <w:t>Чарушин</w:t>
      </w:r>
      <w:proofErr w:type="spellEnd"/>
      <w:r w:rsidRPr="001F67CE">
        <w:rPr>
          <w:rFonts w:ascii="Times New Roman" w:hAnsi="Times New Roman" w:cs="Times New Roman"/>
          <w:b/>
          <w:bCs/>
          <w:iCs/>
          <w:color w:val="365F91" w:themeColor="accent1" w:themeShade="BF"/>
          <w:sz w:val="28"/>
          <w:szCs w:val="28"/>
          <w:shd w:val="clear" w:color="auto" w:fill="FFFFFF"/>
        </w:rPr>
        <w:t xml:space="preserve">. </w:t>
      </w:r>
    </w:p>
    <w:p w:rsidR="00D11882" w:rsidRPr="001F67CE" w:rsidRDefault="00D11882" w:rsidP="00D11882">
      <w:pPr>
        <w:spacing w:before="100" w:beforeAutospacing="1" w:after="100" w:afterAutospacing="1" w:line="240" w:lineRule="auto"/>
        <w:jc w:val="center"/>
        <w:rPr>
          <w:rFonts w:ascii="Times New Roman" w:hAnsi="Times New Roman" w:cs="Times New Roman"/>
          <w:b/>
          <w:bCs/>
          <w:iCs/>
          <w:color w:val="365F91" w:themeColor="accent1" w:themeShade="BF"/>
          <w:sz w:val="28"/>
          <w:szCs w:val="28"/>
          <w:shd w:val="clear" w:color="auto" w:fill="FFFFFF"/>
        </w:rPr>
      </w:pPr>
      <w:r w:rsidRPr="001F67CE">
        <w:rPr>
          <w:rFonts w:ascii="Times New Roman" w:hAnsi="Times New Roman" w:cs="Times New Roman"/>
          <w:b/>
          <w:bCs/>
          <w:iCs/>
          <w:color w:val="365F91" w:themeColor="accent1" w:themeShade="BF"/>
          <w:sz w:val="28"/>
          <w:szCs w:val="28"/>
          <w:shd w:val="clear" w:color="auto" w:fill="FFFFFF"/>
        </w:rPr>
        <w:lastRenderedPageBreak/>
        <w:t xml:space="preserve">Цикл рассказов  «На нашем дворе». </w:t>
      </w:r>
    </w:p>
    <w:p w:rsidR="00D11882" w:rsidRDefault="00D11882" w:rsidP="00681022">
      <w:pPr>
        <w:spacing w:before="100" w:beforeAutospacing="1" w:after="100" w:afterAutospacing="1" w:line="240" w:lineRule="auto"/>
        <w:rPr>
          <w:rFonts w:ascii="Times New Roman" w:eastAsia="Times New Roman" w:hAnsi="Times New Roman" w:cs="Times New Roman"/>
          <w:b/>
          <w:bCs/>
          <w:sz w:val="32"/>
          <w:szCs w:val="32"/>
        </w:rPr>
      </w:pPr>
    </w:p>
    <w:p w:rsidR="003D7EE9" w:rsidRPr="00D11882" w:rsidRDefault="008C012C" w:rsidP="00595607">
      <w:pPr>
        <w:spacing w:before="100" w:beforeAutospacing="1" w:after="100" w:afterAutospacing="1" w:line="240" w:lineRule="auto"/>
        <w:jc w:val="center"/>
        <w:rPr>
          <w:rFonts w:ascii="Times New Roman" w:eastAsia="Times New Roman" w:hAnsi="Times New Roman" w:cs="Times New Roman"/>
          <w:b/>
          <w:sz w:val="32"/>
          <w:szCs w:val="32"/>
        </w:rPr>
      </w:pPr>
      <w:r w:rsidRPr="001E0D63">
        <w:rPr>
          <w:rFonts w:ascii="Times New Roman" w:eastAsia="Times New Roman" w:hAnsi="Times New Roman" w:cs="Times New Roman"/>
          <w:b/>
          <w:bCs/>
          <w:sz w:val="32"/>
          <w:szCs w:val="32"/>
        </w:rPr>
        <w:t>Собака</w:t>
      </w:r>
    </w:p>
    <w:p w:rsidR="003D7EE9" w:rsidRDefault="008C012C" w:rsidP="008C012C">
      <w:pPr>
        <w:pStyle w:val="a8"/>
        <w:ind w:hanging="709"/>
        <w:rPr>
          <w:rFonts w:ascii="Times New Roman" w:hAnsi="Times New Roman" w:cs="Times New Roman"/>
          <w:sz w:val="28"/>
          <w:szCs w:val="28"/>
        </w:rPr>
      </w:pPr>
      <w:r w:rsidRPr="008C012C">
        <w:rPr>
          <w:rFonts w:ascii="Times New Roman" w:hAnsi="Times New Roman" w:cs="Times New Roman"/>
          <w:noProof/>
          <w:sz w:val="28"/>
          <w:szCs w:val="28"/>
        </w:rPr>
        <w:drawing>
          <wp:inline distT="0" distB="0" distL="0" distR="0">
            <wp:extent cx="6124575" cy="2952750"/>
            <wp:effectExtent l="19050" t="0" r="9525" b="0"/>
            <wp:docPr id="3" name="Рисунок 32" descr="http://charushin.lit-info.ru/images/text-gr-528/528-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charushin.lit-info.ru/images/text-gr-528/528-16_1.jpg"/>
                    <pic:cNvPicPr>
                      <a:picLocks noChangeAspect="1" noChangeArrowheads="1"/>
                    </pic:cNvPicPr>
                  </pic:nvPicPr>
                  <pic:blipFill>
                    <a:blip r:embed="rId6"/>
                    <a:srcRect/>
                    <a:stretch>
                      <a:fillRect/>
                    </a:stretch>
                  </pic:blipFill>
                  <pic:spPr bwMode="auto">
                    <a:xfrm>
                      <a:off x="0" y="0"/>
                      <a:ext cx="6124575" cy="2952750"/>
                    </a:xfrm>
                    <a:prstGeom prst="rect">
                      <a:avLst/>
                    </a:prstGeom>
                    <a:noFill/>
                    <a:ln w="9525">
                      <a:noFill/>
                      <a:miter lim="800000"/>
                      <a:headEnd/>
                      <a:tailEnd/>
                    </a:ln>
                  </pic:spPr>
                </pic:pic>
              </a:graphicData>
            </a:graphic>
          </wp:inline>
        </w:drawing>
      </w:r>
    </w:p>
    <w:tbl>
      <w:tblPr>
        <w:tblW w:w="4773" w:type="pct"/>
        <w:tblCellSpacing w:w="0" w:type="dxa"/>
        <w:tblLayout w:type="fixed"/>
        <w:tblCellMar>
          <w:left w:w="0" w:type="dxa"/>
          <w:right w:w="0" w:type="dxa"/>
        </w:tblCellMar>
        <w:tblLook w:val="04A0" w:firstRow="1" w:lastRow="0" w:firstColumn="1" w:lastColumn="0" w:noHBand="0" w:noVBand="1"/>
      </w:tblPr>
      <w:tblGrid>
        <w:gridCol w:w="8525"/>
      </w:tblGrid>
      <w:tr w:rsidR="008C012C" w:rsidRPr="001E0D63" w:rsidTr="00681022">
        <w:trPr>
          <w:tblCellSpacing w:w="0" w:type="dxa"/>
        </w:trPr>
        <w:tc>
          <w:tcPr>
            <w:tcW w:w="5000" w:type="pct"/>
            <w:vAlign w:val="center"/>
            <w:hideMark/>
          </w:tcPr>
          <w:p w:rsidR="008C012C" w:rsidRPr="001E0D63" w:rsidRDefault="008C012C" w:rsidP="008C012C">
            <w:pPr>
              <w:spacing w:before="100" w:beforeAutospacing="1" w:after="100" w:afterAutospacing="1" w:line="240" w:lineRule="auto"/>
              <w:rPr>
                <w:rFonts w:ascii="Times New Roman" w:eastAsia="Times New Roman" w:hAnsi="Times New Roman" w:cs="Times New Roman"/>
                <w:b/>
                <w:sz w:val="28"/>
                <w:szCs w:val="28"/>
              </w:rPr>
            </w:pPr>
          </w:p>
          <w:p w:rsidR="008C012C" w:rsidRPr="005A5CDA" w:rsidRDefault="008C012C" w:rsidP="00681022">
            <w:pPr>
              <w:spacing w:after="0" w:line="360" w:lineRule="auto"/>
              <w:ind w:firstLine="709"/>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У Шарика шуба густая, тёплая, — он всю зиму по морозу бегает. И дом у него без печки — просто собачья будка, а там соломка постелена, и ему не холодно. Шарик лает, колхозное добро стережёт, злых людей да воров во двор не пускает, — за это все его любят да сытно кормят.</w:t>
            </w:r>
          </w:p>
          <w:p w:rsidR="008C012C" w:rsidRPr="001E0D63" w:rsidRDefault="008C012C" w:rsidP="00681022">
            <w:pPr>
              <w:spacing w:after="0" w:line="360" w:lineRule="auto"/>
              <w:ind w:firstLine="709"/>
              <w:jc w:val="both"/>
              <w:rPr>
                <w:rFonts w:ascii="Times New Roman" w:eastAsia="Times New Roman" w:hAnsi="Times New Roman" w:cs="Times New Roman"/>
                <w:b/>
                <w:bCs/>
                <w:sz w:val="28"/>
                <w:szCs w:val="28"/>
              </w:rPr>
            </w:pP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D11882" w:rsidRDefault="00D11882"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D11882" w:rsidRDefault="00D11882" w:rsidP="00D11882">
            <w:pPr>
              <w:spacing w:before="100" w:beforeAutospacing="1" w:after="100" w:afterAutospacing="1" w:line="240" w:lineRule="auto"/>
              <w:rPr>
                <w:rFonts w:ascii="Times New Roman" w:eastAsia="Times New Roman" w:hAnsi="Times New Roman" w:cs="Times New Roman"/>
                <w:b/>
                <w:bCs/>
                <w:sz w:val="32"/>
                <w:szCs w:val="32"/>
              </w:rPr>
            </w:pPr>
          </w:p>
          <w:p w:rsidR="00D11882" w:rsidRDefault="00D11882" w:rsidP="00C918DE">
            <w:pPr>
              <w:spacing w:before="100" w:beforeAutospacing="1" w:after="100" w:afterAutospacing="1" w:line="240" w:lineRule="auto"/>
              <w:jc w:val="center"/>
              <w:rPr>
                <w:rFonts w:ascii="Times New Roman" w:eastAsia="Times New Roman" w:hAnsi="Times New Roman" w:cs="Times New Roman"/>
                <w:b/>
                <w:bCs/>
                <w:sz w:val="32"/>
                <w:szCs w:val="32"/>
              </w:rPr>
            </w:pPr>
          </w:p>
          <w:p w:rsidR="00681022" w:rsidRDefault="00681022"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8C6277" w:rsidRDefault="008C6277"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595607" w:rsidRDefault="00595607"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595607" w:rsidRDefault="00595607" w:rsidP="00595607">
            <w:pPr>
              <w:spacing w:before="100" w:beforeAutospacing="1" w:after="100" w:afterAutospacing="1" w:line="240" w:lineRule="auto"/>
              <w:rPr>
                <w:rFonts w:ascii="Times New Roman" w:eastAsia="Times New Roman" w:hAnsi="Times New Roman" w:cs="Times New Roman"/>
                <w:b/>
                <w:bCs/>
                <w:sz w:val="32"/>
                <w:szCs w:val="32"/>
              </w:rPr>
            </w:pPr>
          </w:p>
          <w:p w:rsidR="00D11882" w:rsidRPr="00595607" w:rsidRDefault="008C012C" w:rsidP="00595607">
            <w:pPr>
              <w:spacing w:before="100" w:beforeAutospacing="1" w:after="100" w:afterAutospacing="1" w:line="240" w:lineRule="auto"/>
              <w:jc w:val="center"/>
              <w:rPr>
                <w:rFonts w:ascii="Times New Roman" w:eastAsia="Times New Roman" w:hAnsi="Times New Roman" w:cs="Times New Roman"/>
                <w:b/>
                <w:bCs/>
                <w:sz w:val="32"/>
                <w:szCs w:val="32"/>
              </w:rPr>
            </w:pPr>
            <w:r w:rsidRPr="001E0D63">
              <w:rPr>
                <w:rFonts w:ascii="Times New Roman" w:eastAsia="Times New Roman" w:hAnsi="Times New Roman" w:cs="Times New Roman"/>
                <w:b/>
                <w:bCs/>
                <w:sz w:val="32"/>
                <w:szCs w:val="32"/>
              </w:rPr>
              <w:t>Кошка</w:t>
            </w: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sz w:val="28"/>
                <w:szCs w:val="28"/>
              </w:rPr>
            </w:pPr>
            <w:r w:rsidRPr="001E0D63">
              <w:rPr>
                <w:rFonts w:ascii="Times New Roman" w:eastAsia="Times New Roman" w:hAnsi="Times New Roman" w:cs="Times New Roman"/>
                <w:b/>
                <w:noProof/>
                <w:sz w:val="28"/>
                <w:szCs w:val="28"/>
              </w:rPr>
              <w:drawing>
                <wp:inline distT="0" distB="0" distL="0" distR="0">
                  <wp:extent cx="5743575" cy="3448050"/>
                  <wp:effectExtent l="19050" t="0" r="9525" b="0"/>
                  <wp:docPr id="33" name="Рисунок 33" descr="http://charushin.lit-info.ru/images/text-gr-528/528-1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harushin.lit-info.ru/images/text-gr-528/528-16_2.jpg"/>
                          <pic:cNvPicPr>
                            <a:picLocks noChangeAspect="1" noChangeArrowheads="1"/>
                          </pic:cNvPicPr>
                        </pic:nvPicPr>
                        <pic:blipFill>
                          <a:blip r:embed="rId7"/>
                          <a:srcRect/>
                          <a:stretch>
                            <a:fillRect/>
                          </a:stretch>
                        </pic:blipFill>
                        <pic:spPr bwMode="auto">
                          <a:xfrm>
                            <a:off x="0" y="0"/>
                            <a:ext cx="5743575" cy="3448050"/>
                          </a:xfrm>
                          <a:prstGeom prst="rect">
                            <a:avLst/>
                          </a:prstGeom>
                          <a:noFill/>
                          <a:ln w="9525">
                            <a:noFill/>
                            <a:miter lim="800000"/>
                            <a:headEnd/>
                            <a:tailEnd/>
                          </a:ln>
                        </pic:spPr>
                      </pic:pic>
                    </a:graphicData>
                  </a:graphic>
                </wp:inline>
              </w:drawing>
            </w:r>
          </w:p>
          <w:p w:rsidR="008C012C" w:rsidRPr="001E0D63" w:rsidRDefault="008C012C" w:rsidP="00D11882">
            <w:pPr>
              <w:spacing w:before="100" w:beforeAutospacing="1" w:after="100" w:afterAutospacing="1" w:line="240" w:lineRule="auto"/>
              <w:rPr>
                <w:rFonts w:ascii="Times New Roman" w:eastAsia="Times New Roman" w:hAnsi="Times New Roman" w:cs="Times New Roman"/>
                <w:b/>
                <w:sz w:val="28"/>
                <w:szCs w:val="28"/>
              </w:rPr>
            </w:pPr>
          </w:p>
          <w:p w:rsidR="008C012C" w:rsidRPr="005A5CDA" w:rsidRDefault="008C012C" w:rsidP="008C6277">
            <w:pPr>
              <w:spacing w:after="0" w:line="360" w:lineRule="auto"/>
              <w:ind w:firstLine="737"/>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Это кошка Маруська. Она в чулане мышь поймала, за это её хозяйка молочком накормила. Сидит Маруська на коврике, сытая, довольная. Песенки поёт-мурлычет, а её котёночек маленький — ему мурлыкать неинтересно. Он сам с собой играет — сам себя за хвост ловит, на всех фыркает, пыжится, топорщится.</w:t>
            </w:r>
          </w:p>
          <w:p w:rsidR="008C012C" w:rsidRPr="005A5CDA" w:rsidRDefault="008C012C" w:rsidP="00E07DE9">
            <w:pPr>
              <w:spacing w:before="100" w:beforeAutospacing="1" w:after="100" w:afterAutospacing="1" w:line="240" w:lineRule="auto"/>
              <w:jc w:val="center"/>
              <w:rPr>
                <w:rFonts w:ascii="Times New Roman" w:eastAsia="Times New Roman" w:hAnsi="Times New Roman" w:cs="Times New Roman"/>
                <w:bCs/>
                <w:sz w:val="28"/>
                <w:szCs w:val="28"/>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D11882" w:rsidRDefault="00D11882"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D11882" w:rsidRDefault="00D11882"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D11882" w:rsidRDefault="00D11882" w:rsidP="00C918DE">
            <w:pPr>
              <w:spacing w:before="100" w:beforeAutospacing="1" w:after="100" w:afterAutospacing="1" w:line="240" w:lineRule="auto"/>
              <w:rPr>
                <w:rFonts w:ascii="Times New Roman" w:eastAsia="Times New Roman" w:hAnsi="Times New Roman" w:cs="Times New Roman"/>
                <w:b/>
                <w:bCs/>
                <w:sz w:val="32"/>
                <w:szCs w:val="32"/>
              </w:rPr>
            </w:pPr>
          </w:p>
          <w:p w:rsidR="00C918DE" w:rsidRDefault="00C918DE" w:rsidP="008C6277">
            <w:pPr>
              <w:spacing w:before="100" w:beforeAutospacing="1" w:after="100" w:afterAutospacing="1" w:line="240" w:lineRule="auto"/>
              <w:rPr>
                <w:rFonts w:ascii="Times New Roman" w:eastAsia="Times New Roman" w:hAnsi="Times New Roman" w:cs="Times New Roman"/>
                <w:b/>
                <w:bCs/>
                <w:sz w:val="32"/>
                <w:szCs w:val="32"/>
              </w:rPr>
            </w:pP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32"/>
                <w:szCs w:val="32"/>
              </w:rPr>
            </w:pPr>
            <w:r w:rsidRPr="001E0D63">
              <w:rPr>
                <w:rFonts w:ascii="Times New Roman" w:eastAsia="Times New Roman" w:hAnsi="Times New Roman" w:cs="Times New Roman"/>
                <w:b/>
                <w:bCs/>
                <w:sz w:val="32"/>
                <w:szCs w:val="32"/>
              </w:rPr>
              <w:lastRenderedPageBreak/>
              <w:t>Кролик</w:t>
            </w:r>
          </w:p>
          <w:p w:rsidR="00D11882" w:rsidRPr="001E0D63" w:rsidRDefault="00D11882" w:rsidP="00E07DE9">
            <w:pPr>
              <w:spacing w:before="100" w:beforeAutospacing="1" w:after="100" w:afterAutospacing="1" w:line="240" w:lineRule="auto"/>
              <w:jc w:val="center"/>
              <w:rPr>
                <w:rFonts w:ascii="Times New Roman" w:eastAsia="Times New Roman" w:hAnsi="Times New Roman" w:cs="Times New Roman"/>
                <w:b/>
                <w:sz w:val="32"/>
                <w:szCs w:val="32"/>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sz w:val="28"/>
                <w:szCs w:val="28"/>
              </w:rPr>
            </w:pPr>
            <w:r w:rsidRPr="001E0D63">
              <w:rPr>
                <w:rFonts w:ascii="Times New Roman" w:eastAsia="Times New Roman" w:hAnsi="Times New Roman" w:cs="Times New Roman"/>
                <w:b/>
                <w:bCs/>
                <w:noProof/>
                <w:sz w:val="28"/>
                <w:szCs w:val="28"/>
              </w:rPr>
              <w:drawing>
                <wp:inline distT="0" distB="0" distL="0" distR="0">
                  <wp:extent cx="5895975" cy="3705225"/>
                  <wp:effectExtent l="19050" t="0" r="9525" b="0"/>
                  <wp:docPr id="34" name="Рисунок 34" descr="http://charushin.lit-info.ru/images/text-gr-528/528-1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charushin.lit-info.ru/images/text-gr-528/528-16_3.jpg"/>
                          <pic:cNvPicPr>
                            <a:picLocks noChangeAspect="1" noChangeArrowheads="1"/>
                          </pic:cNvPicPr>
                        </pic:nvPicPr>
                        <pic:blipFill>
                          <a:blip r:embed="rId8"/>
                          <a:srcRect/>
                          <a:stretch>
                            <a:fillRect/>
                          </a:stretch>
                        </pic:blipFill>
                        <pic:spPr bwMode="auto">
                          <a:xfrm>
                            <a:off x="0" y="0"/>
                            <a:ext cx="5895975" cy="3705225"/>
                          </a:xfrm>
                          <a:prstGeom prst="rect">
                            <a:avLst/>
                          </a:prstGeom>
                          <a:noFill/>
                          <a:ln w="9525">
                            <a:noFill/>
                            <a:miter lim="800000"/>
                            <a:headEnd/>
                            <a:tailEnd/>
                          </a:ln>
                        </pic:spPr>
                      </pic:pic>
                    </a:graphicData>
                  </a:graphic>
                </wp:inline>
              </w:drawing>
            </w:r>
          </w:p>
          <w:p w:rsidR="008C6277" w:rsidRDefault="008C6277" w:rsidP="00E07DE9">
            <w:pPr>
              <w:spacing w:before="100" w:beforeAutospacing="1" w:after="100" w:afterAutospacing="1" w:line="240" w:lineRule="auto"/>
              <w:ind w:firstLine="720"/>
              <w:jc w:val="center"/>
              <w:rPr>
                <w:rFonts w:ascii="Times New Roman" w:eastAsia="Times New Roman" w:hAnsi="Times New Roman" w:cs="Times New Roman"/>
                <w:sz w:val="28"/>
                <w:szCs w:val="28"/>
              </w:rPr>
            </w:pPr>
          </w:p>
          <w:p w:rsidR="008C012C" w:rsidRPr="005A5CDA" w:rsidRDefault="008C012C" w:rsidP="008C6277">
            <w:pPr>
              <w:spacing w:after="0" w:line="360" w:lineRule="auto"/>
              <w:ind w:firstLine="737"/>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xml:space="preserve">Это крольчиха. У неё два крольчонка, — они такие же, как и мать, только маленькие. Уши длинные, хвостики короткие, глазки круглые, и так же, как мать, траву едят. Все в мать удались. Жуёт крольчонок травинку, вся мордочка так ходуном и ходит, носик из стороны в сторону ворочается, а травинка в рот залезает и залезает. Кончилась травинка — крольчонок </w:t>
            </w:r>
            <w:proofErr w:type="gramStart"/>
            <w:r w:rsidRPr="005A5CDA">
              <w:rPr>
                <w:rFonts w:ascii="Times New Roman" w:eastAsia="Times New Roman" w:hAnsi="Times New Roman" w:cs="Times New Roman"/>
                <w:sz w:val="28"/>
                <w:szCs w:val="28"/>
              </w:rPr>
              <w:t>другую</w:t>
            </w:r>
            <w:proofErr w:type="gramEnd"/>
            <w:r w:rsidRPr="005A5CDA">
              <w:rPr>
                <w:rFonts w:ascii="Times New Roman" w:eastAsia="Times New Roman" w:hAnsi="Times New Roman" w:cs="Times New Roman"/>
                <w:sz w:val="28"/>
                <w:szCs w:val="28"/>
              </w:rPr>
              <w:t xml:space="preserve"> откусит и снова жуёт. Принесу-ка я им морковку, да капустный лист, д</w:t>
            </w:r>
            <w:r>
              <w:rPr>
                <w:rFonts w:ascii="Times New Roman" w:eastAsia="Times New Roman" w:hAnsi="Times New Roman" w:cs="Times New Roman"/>
                <w:sz w:val="28"/>
                <w:szCs w:val="28"/>
              </w:rPr>
              <w:t>а корочку хлебца, — пускай жуют</w:t>
            </w: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D11882" w:rsidRDefault="00D11882"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D11882" w:rsidRDefault="00D11882" w:rsidP="00D11882">
            <w:pPr>
              <w:spacing w:before="100" w:beforeAutospacing="1" w:after="100" w:afterAutospacing="1" w:line="240" w:lineRule="auto"/>
              <w:rPr>
                <w:rFonts w:ascii="Times New Roman" w:eastAsia="Times New Roman" w:hAnsi="Times New Roman" w:cs="Times New Roman"/>
                <w:b/>
                <w:bCs/>
                <w:sz w:val="32"/>
                <w:szCs w:val="32"/>
              </w:rPr>
            </w:pP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32"/>
                <w:szCs w:val="32"/>
              </w:rPr>
            </w:pPr>
            <w:r w:rsidRPr="001E0D63">
              <w:rPr>
                <w:rFonts w:ascii="Times New Roman" w:eastAsia="Times New Roman" w:hAnsi="Times New Roman" w:cs="Times New Roman"/>
                <w:b/>
                <w:bCs/>
                <w:sz w:val="32"/>
                <w:szCs w:val="32"/>
              </w:rPr>
              <w:lastRenderedPageBreak/>
              <w:t>Свинья</w:t>
            </w:r>
          </w:p>
          <w:p w:rsidR="00D11882" w:rsidRPr="001E0D63" w:rsidRDefault="00D11882" w:rsidP="00D11882">
            <w:pPr>
              <w:spacing w:before="100" w:beforeAutospacing="1" w:after="100" w:afterAutospacing="1" w:line="240" w:lineRule="auto"/>
              <w:rPr>
                <w:rFonts w:ascii="Times New Roman" w:eastAsia="Times New Roman" w:hAnsi="Times New Roman" w:cs="Times New Roman"/>
                <w:b/>
                <w:sz w:val="32"/>
                <w:szCs w:val="32"/>
              </w:rPr>
            </w:pPr>
          </w:p>
          <w:p w:rsidR="008C012C" w:rsidRPr="001E0D63" w:rsidRDefault="008C012C" w:rsidP="00BA1814">
            <w:pPr>
              <w:spacing w:before="100" w:beforeAutospacing="1" w:after="100" w:afterAutospacing="1" w:line="240" w:lineRule="auto"/>
              <w:ind w:firstLine="567"/>
              <w:jc w:val="center"/>
              <w:rPr>
                <w:rFonts w:ascii="Times New Roman" w:eastAsia="Times New Roman" w:hAnsi="Times New Roman" w:cs="Times New Roman"/>
                <w:b/>
                <w:sz w:val="28"/>
                <w:szCs w:val="28"/>
              </w:rPr>
            </w:pPr>
            <w:r w:rsidRPr="001E0D63">
              <w:rPr>
                <w:rFonts w:ascii="Times New Roman" w:eastAsia="Times New Roman" w:hAnsi="Times New Roman" w:cs="Times New Roman"/>
                <w:b/>
                <w:noProof/>
                <w:sz w:val="28"/>
                <w:szCs w:val="28"/>
              </w:rPr>
              <w:drawing>
                <wp:inline distT="0" distB="0" distL="0" distR="0">
                  <wp:extent cx="5534025" cy="3705225"/>
                  <wp:effectExtent l="19050" t="0" r="9525" b="0"/>
                  <wp:docPr id="35" name="Рисунок 35" descr="http://charushin.lit-info.ru/images/text-gr-528/528-1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charushin.lit-info.ru/images/text-gr-528/528-16_4.jpg"/>
                          <pic:cNvPicPr>
                            <a:picLocks noChangeAspect="1" noChangeArrowheads="1"/>
                          </pic:cNvPicPr>
                        </pic:nvPicPr>
                        <pic:blipFill>
                          <a:blip r:embed="rId9"/>
                          <a:srcRect/>
                          <a:stretch>
                            <a:fillRect/>
                          </a:stretch>
                        </pic:blipFill>
                        <pic:spPr bwMode="auto">
                          <a:xfrm>
                            <a:off x="0" y="0"/>
                            <a:ext cx="5534025" cy="3705225"/>
                          </a:xfrm>
                          <a:prstGeom prst="rect">
                            <a:avLst/>
                          </a:prstGeom>
                          <a:noFill/>
                          <a:ln w="9525">
                            <a:noFill/>
                            <a:miter lim="800000"/>
                            <a:headEnd/>
                            <a:tailEnd/>
                          </a:ln>
                        </pic:spPr>
                      </pic:pic>
                    </a:graphicData>
                  </a:graphic>
                </wp:inline>
              </w:drawing>
            </w:r>
          </w:p>
          <w:p w:rsidR="008C6277" w:rsidRDefault="008C6277" w:rsidP="008C6277">
            <w:pPr>
              <w:spacing w:after="0" w:line="360" w:lineRule="auto"/>
              <w:ind w:firstLine="737"/>
              <w:jc w:val="both"/>
              <w:rPr>
                <w:rFonts w:ascii="Times New Roman" w:eastAsia="Times New Roman" w:hAnsi="Times New Roman" w:cs="Times New Roman"/>
                <w:sz w:val="28"/>
                <w:szCs w:val="28"/>
              </w:rPr>
            </w:pPr>
          </w:p>
          <w:p w:rsidR="008C012C" w:rsidRPr="005A5CDA" w:rsidRDefault="008C012C" w:rsidP="008C6277">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Вот Хавронья-красавица — вся мазана-перемазана, в грязи вывалялась, в луже выкупалась, все бока и рыло с пятачком в грязи.</w:t>
            </w:r>
          </w:p>
          <w:p w:rsidR="008C012C" w:rsidRPr="005A5CDA" w:rsidRDefault="008C012C" w:rsidP="008C6277">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xml:space="preserve">— </w:t>
            </w:r>
            <w:proofErr w:type="gramStart"/>
            <w:r w:rsidRPr="005A5CDA">
              <w:rPr>
                <w:rFonts w:ascii="Times New Roman" w:eastAsia="Times New Roman" w:hAnsi="Times New Roman" w:cs="Times New Roman"/>
                <w:sz w:val="28"/>
                <w:szCs w:val="28"/>
              </w:rPr>
              <w:t>Поди</w:t>
            </w:r>
            <w:proofErr w:type="gramEnd"/>
            <w:r w:rsidRPr="005A5CDA">
              <w:rPr>
                <w:rFonts w:ascii="Times New Roman" w:eastAsia="Times New Roman" w:hAnsi="Times New Roman" w:cs="Times New Roman"/>
                <w:sz w:val="28"/>
                <w:szCs w:val="28"/>
              </w:rPr>
              <w:t xml:space="preserve">, </w:t>
            </w:r>
            <w:proofErr w:type="spellStart"/>
            <w:r w:rsidRPr="005A5CDA">
              <w:rPr>
                <w:rFonts w:ascii="Times New Roman" w:eastAsia="Times New Roman" w:hAnsi="Times New Roman" w:cs="Times New Roman"/>
                <w:sz w:val="28"/>
                <w:szCs w:val="28"/>
              </w:rPr>
              <w:t>Хавроньюшка</w:t>
            </w:r>
            <w:proofErr w:type="spellEnd"/>
            <w:r w:rsidRPr="005A5CDA">
              <w:rPr>
                <w:rFonts w:ascii="Times New Roman" w:eastAsia="Times New Roman" w:hAnsi="Times New Roman" w:cs="Times New Roman"/>
                <w:sz w:val="28"/>
                <w:szCs w:val="28"/>
              </w:rPr>
              <w:t>, в речке ополоснись, грязь отмой. А то в свинарник беги, там тебя и вымоют и вычистят, будешь как огурчик, чистенькая.</w:t>
            </w:r>
          </w:p>
          <w:p w:rsidR="008C012C" w:rsidRPr="005A5CDA" w:rsidRDefault="008C012C" w:rsidP="008C6277">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Хрю-хрю, — говорит.</w:t>
            </w:r>
          </w:p>
          <w:p w:rsidR="008C012C" w:rsidRPr="005A5CDA" w:rsidRDefault="008C012C" w:rsidP="008C6277">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Не хочу, — говорит.</w:t>
            </w:r>
          </w:p>
          <w:p w:rsidR="008C012C" w:rsidRPr="005A5CDA" w:rsidRDefault="008C012C" w:rsidP="008C6277">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Мне здесь приятней!</w:t>
            </w:r>
          </w:p>
          <w:p w:rsidR="008C012C" w:rsidRPr="001E0D63" w:rsidRDefault="008C012C" w:rsidP="00E07DE9">
            <w:pPr>
              <w:spacing w:before="100" w:beforeAutospacing="1" w:after="100" w:afterAutospacing="1" w:line="240" w:lineRule="auto"/>
              <w:rPr>
                <w:rFonts w:ascii="Times New Roman" w:eastAsia="Times New Roman" w:hAnsi="Times New Roman" w:cs="Times New Roman"/>
                <w:b/>
                <w:bCs/>
                <w:sz w:val="28"/>
                <w:szCs w:val="28"/>
              </w:rPr>
            </w:pP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D11882" w:rsidRDefault="00D11882"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8C6277" w:rsidRDefault="008C6277" w:rsidP="008C6277">
            <w:pPr>
              <w:spacing w:before="100" w:beforeAutospacing="1" w:after="100" w:afterAutospacing="1" w:line="240" w:lineRule="auto"/>
              <w:rPr>
                <w:rFonts w:ascii="Times New Roman" w:eastAsia="Times New Roman" w:hAnsi="Times New Roman" w:cs="Times New Roman"/>
                <w:b/>
                <w:bCs/>
                <w:sz w:val="32"/>
                <w:szCs w:val="32"/>
              </w:rPr>
            </w:pPr>
          </w:p>
          <w:p w:rsidR="008C012C" w:rsidRPr="00BA1814" w:rsidRDefault="008C012C" w:rsidP="00D11882">
            <w:pPr>
              <w:spacing w:before="100" w:beforeAutospacing="1" w:after="100" w:afterAutospacing="1" w:line="240" w:lineRule="auto"/>
              <w:jc w:val="center"/>
              <w:rPr>
                <w:rFonts w:ascii="Times New Roman" w:eastAsia="Times New Roman" w:hAnsi="Times New Roman" w:cs="Times New Roman"/>
                <w:b/>
                <w:bCs/>
                <w:sz w:val="32"/>
                <w:szCs w:val="32"/>
              </w:rPr>
            </w:pPr>
            <w:r w:rsidRPr="00BA1814">
              <w:rPr>
                <w:rFonts w:ascii="Times New Roman" w:eastAsia="Times New Roman" w:hAnsi="Times New Roman" w:cs="Times New Roman"/>
                <w:b/>
                <w:bCs/>
                <w:sz w:val="32"/>
                <w:szCs w:val="32"/>
              </w:rPr>
              <w:lastRenderedPageBreak/>
              <w:t>Утка</w:t>
            </w:r>
          </w:p>
          <w:p w:rsidR="00D11882" w:rsidRPr="001E0D63" w:rsidRDefault="00D11882" w:rsidP="00D11882">
            <w:pPr>
              <w:spacing w:before="100" w:beforeAutospacing="1" w:after="100" w:afterAutospacing="1" w:line="240" w:lineRule="auto"/>
              <w:jc w:val="center"/>
              <w:rPr>
                <w:rFonts w:ascii="Times New Roman" w:eastAsia="Times New Roman" w:hAnsi="Times New Roman" w:cs="Times New Roman"/>
                <w:b/>
                <w:sz w:val="32"/>
                <w:szCs w:val="32"/>
              </w:rPr>
            </w:pPr>
          </w:p>
          <w:p w:rsidR="00D11882" w:rsidRPr="00F12F6C" w:rsidRDefault="008C012C" w:rsidP="00F12F6C">
            <w:pPr>
              <w:spacing w:before="100" w:beforeAutospacing="1" w:after="100" w:afterAutospacing="1" w:line="240" w:lineRule="auto"/>
              <w:jc w:val="center"/>
              <w:rPr>
                <w:rFonts w:ascii="Times New Roman" w:eastAsia="Times New Roman" w:hAnsi="Times New Roman" w:cs="Times New Roman"/>
                <w:b/>
                <w:sz w:val="28"/>
                <w:szCs w:val="28"/>
              </w:rPr>
            </w:pPr>
            <w:r w:rsidRPr="001E0D63">
              <w:rPr>
                <w:rFonts w:ascii="Times New Roman" w:eastAsia="Times New Roman" w:hAnsi="Times New Roman" w:cs="Times New Roman"/>
                <w:b/>
                <w:bCs/>
                <w:noProof/>
                <w:sz w:val="28"/>
                <w:szCs w:val="28"/>
              </w:rPr>
              <w:drawing>
                <wp:inline distT="0" distB="0" distL="0" distR="0">
                  <wp:extent cx="6124575" cy="3762375"/>
                  <wp:effectExtent l="19050" t="0" r="9525" b="0"/>
                  <wp:docPr id="36" name="Рисунок 36" descr="http://charushin.lit-info.ru/images/text-gr-528/528-1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charushin.lit-info.ru/images/text-gr-528/528-16_5.jpg"/>
                          <pic:cNvPicPr>
                            <a:picLocks noChangeAspect="1" noChangeArrowheads="1"/>
                          </pic:cNvPicPr>
                        </pic:nvPicPr>
                        <pic:blipFill>
                          <a:blip r:embed="rId10"/>
                          <a:srcRect/>
                          <a:stretch>
                            <a:fillRect/>
                          </a:stretch>
                        </pic:blipFill>
                        <pic:spPr bwMode="auto">
                          <a:xfrm>
                            <a:off x="0" y="0"/>
                            <a:ext cx="6124575" cy="3762375"/>
                          </a:xfrm>
                          <a:prstGeom prst="rect">
                            <a:avLst/>
                          </a:prstGeom>
                          <a:noFill/>
                          <a:ln w="9525">
                            <a:noFill/>
                            <a:miter lim="800000"/>
                            <a:headEnd/>
                            <a:tailEnd/>
                          </a:ln>
                        </pic:spPr>
                      </pic:pic>
                    </a:graphicData>
                  </a:graphic>
                </wp:inline>
              </w:drawing>
            </w:r>
          </w:p>
          <w:p w:rsidR="008C6277" w:rsidRDefault="008C6277" w:rsidP="00D11882">
            <w:pPr>
              <w:spacing w:before="100" w:beforeAutospacing="1" w:after="100" w:afterAutospacing="1" w:line="240" w:lineRule="auto"/>
              <w:ind w:firstLine="720"/>
              <w:jc w:val="both"/>
              <w:rPr>
                <w:rFonts w:ascii="Times New Roman" w:eastAsia="Times New Roman" w:hAnsi="Times New Roman" w:cs="Times New Roman"/>
                <w:sz w:val="28"/>
                <w:szCs w:val="28"/>
              </w:rPr>
            </w:pPr>
          </w:p>
          <w:p w:rsidR="008C012C" w:rsidRPr="005A5CDA" w:rsidRDefault="008C012C" w:rsidP="008C6277">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xml:space="preserve">Утка на пруду ныряет, купается, свои пёрышки клювом перебирает. Пёрышко к пёрышку укладывает, чтобы ровно лежали. Пригладится, почистится, в воду, как в зеркальце, глянет — вот до чего </w:t>
            </w:r>
            <w:proofErr w:type="gramStart"/>
            <w:r w:rsidRPr="005A5CDA">
              <w:rPr>
                <w:rFonts w:ascii="Times New Roman" w:eastAsia="Times New Roman" w:hAnsi="Times New Roman" w:cs="Times New Roman"/>
                <w:sz w:val="28"/>
                <w:szCs w:val="28"/>
              </w:rPr>
              <w:t>хороша</w:t>
            </w:r>
            <w:proofErr w:type="gramEnd"/>
            <w:r w:rsidRPr="005A5CDA">
              <w:rPr>
                <w:rFonts w:ascii="Times New Roman" w:eastAsia="Times New Roman" w:hAnsi="Times New Roman" w:cs="Times New Roman"/>
                <w:sz w:val="28"/>
                <w:szCs w:val="28"/>
              </w:rPr>
              <w:t>! И закрякает:</w:t>
            </w:r>
          </w:p>
          <w:p w:rsidR="008C012C" w:rsidRPr="005A5CDA" w:rsidRDefault="008C012C" w:rsidP="008C6277">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Кря-кря-кря-кря!</w:t>
            </w:r>
          </w:p>
          <w:p w:rsidR="008C012C" w:rsidRPr="001E0D63" w:rsidRDefault="008C012C" w:rsidP="00E07DE9">
            <w:pPr>
              <w:spacing w:before="100" w:beforeAutospacing="1" w:after="100" w:afterAutospacing="1" w:line="240" w:lineRule="auto"/>
              <w:ind w:firstLine="720"/>
              <w:jc w:val="center"/>
              <w:rPr>
                <w:rFonts w:ascii="Times New Roman" w:eastAsia="Times New Roman" w:hAnsi="Times New Roman" w:cs="Times New Roman"/>
                <w:b/>
                <w:sz w:val="28"/>
                <w:szCs w:val="28"/>
              </w:rPr>
            </w:pPr>
          </w:p>
          <w:p w:rsidR="008C012C" w:rsidRPr="001E0D63" w:rsidRDefault="008C012C" w:rsidP="00E07DE9">
            <w:pPr>
              <w:spacing w:before="100" w:beforeAutospacing="1" w:after="100" w:afterAutospacing="1" w:line="240" w:lineRule="auto"/>
              <w:ind w:firstLine="720"/>
              <w:jc w:val="center"/>
              <w:rPr>
                <w:rFonts w:ascii="Times New Roman" w:eastAsia="Times New Roman" w:hAnsi="Times New Roman" w:cs="Times New Roman"/>
                <w:b/>
                <w:sz w:val="28"/>
                <w:szCs w:val="28"/>
              </w:rPr>
            </w:pPr>
          </w:p>
          <w:p w:rsidR="008C012C" w:rsidRPr="001E0D63" w:rsidRDefault="008C012C" w:rsidP="00E07DE9">
            <w:pPr>
              <w:spacing w:before="100" w:beforeAutospacing="1" w:after="100" w:afterAutospacing="1" w:line="240" w:lineRule="auto"/>
              <w:ind w:firstLine="720"/>
              <w:jc w:val="center"/>
              <w:rPr>
                <w:rFonts w:ascii="Times New Roman" w:eastAsia="Times New Roman" w:hAnsi="Times New Roman" w:cs="Times New Roman"/>
                <w:b/>
                <w:sz w:val="28"/>
                <w:szCs w:val="28"/>
              </w:rPr>
            </w:pPr>
          </w:p>
          <w:p w:rsidR="008C012C" w:rsidRPr="001E0D63" w:rsidRDefault="008C012C" w:rsidP="00E07DE9">
            <w:pPr>
              <w:spacing w:before="100" w:beforeAutospacing="1" w:after="100" w:afterAutospacing="1" w:line="240" w:lineRule="auto"/>
              <w:ind w:firstLine="720"/>
              <w:jc w:val="center"/>
              <w:rPr>
                <w:rFonts w:ascii="Times New Roman" w:eastAsia="Times New Roman" w:hAnsi="Times New Roman" w:cs="Times New Roman"/>
                <w:b/>
                <w:sz w:val="28"/>
                <w:szCs w:val="28"/>
              </w:rPr>
            </w:pPr>
          </w:p>
          <w:p w:rsidR="008C012C" w:rsidRPr="001E0D63" w:rsidRDefault="008C012C" w:rsidP="00E07DE9">
            <w:pPr>
              <w:spacing w:before="100" w:beforeAutospacing="1" w:after="100" w:afterAutospacing="1" w:line="240" w:lineRule="auto"/>
              <w:rPr>
                <w:rFonts w:ascii="Times New Roman" w:eastAsia="Times New Roman" w:hAnsi="Times New Roman" w:cs="Times New Roman"/>
                <w:b/>
                <w:sz w:val="28"/>
                <w:szCs w:val="28"/>
              </w:rPr>
            </w:pPr>
          </w:p>
          <w:p w:rsidR="00C918DE" w:rsidRDefault="00C918DE" w:rsidP="00595607">
            <w:pPr>
              <w:spacing w:before="100" w:beforeAutospacing="1" w:after="100" w:afterAutospacing="1" w:line="240" w:lineRule="auto"/>
              <w:rPr>
                <w:rFonts w:ascii="Times New Roman" w:eastAsia="Times New Roman" w:hAnsi="Times New Roman" w:cs="Times New Roman"/>
                <w:b/>
                <w:bCs/>
                <w:sz w:val="32"/>
                <w:szCs w:val="32"/>
              </w:rPr>
            </w:pP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32"/>
                <w:szCs w:val="32"/>
              </w:rPr>
            </w:pPr>
            <w:r w:rsidRPr="001E0D63">
              <w:rPr>
                <w:rFonts w:ascii="Times New Roman" w:eastAsia="Times New Roman" w:hAnsi="Times New Roman" w:cs="Times New Roman"/>
                <w:b/>
                <w:bCs/>
                <w:sz w:val="32"/>
                <w:szCs w:val="32"/>
              </w:rPr>
              <w:lastRenderedPageBreak/>
              <w:t>Корова</w:t>
            </w:r>
          </w:p>
          <w:p w:rsidR="00F12F6C" w:rsidRPr="001E0D63" w:rsidRDefault="00F12F6C" w:rsidP="00E07DE9">
            <w:pPr>
              <w:spacing w:before="100" w:beforeAutospacing="1" w:after="100" w:afterAutospacing="1" w:line="240" w:lineRule="auto"/>
              <w:jc w:val="center"/>
              <w:rPr>
                <w:rFonts w:ascii="Times New Roman" w:eastAsia="Times New Roman" w:hAnsi="Times New Roman" w:cs="Times New Roman"/>
                <w:b/>
                <w:sz w:val="32"/>
                <w:szCs w:val="32"/>
              </w:rPr>
            </w:pPr>
          </w:p>
          <w:p w:rsidR="008C012C" w:rsidRPr="001E0D63" w:rsidRDefault="008C012C" w:rsidP="00F12F6C">
            <w:pPr>
              <w:spacing w:before="100" w:beforeAutospacing="1" w:after="100" w:afterAutospacing="1" w:line="240" w:lineRule="auto"/>
              <w:jc w:val="center"/>
              <w:rPr>
                <w:rFonts w:ascii="Times New Roman" w:eastAsia="Times New Roman" w:hAnsi="Times New Roman" w:cs="Times New Roman"/>
                <w:b/>
                <w:sz w:val="28"/>
                <w:szCs w:val="28"/>
              </w:rPr>
            </w:pPr>
            <w:r w:rsidRPr="001E0D63">
              <w:rPr>
                <w:rFonts w:ascii="Times New Roman" w:eastAsia="Times New Roman" w:hAnsi="Times New Roman" w:cs="Times New Roman"/>
                <w:b/>
                <w:noProof/>
                <w:sz w:val="28"/>
                <w:szCs w:val="28"/>
              </w:rPr>
              <w:drawing>
                <wp:inline distT="0" distB="0" distL="0" distR="0">
                  <wp:extent cx="5657850" cy="3600450"/>
                  <wp:effectExtent l="19050" t="0" r="0" b="0"/>
                  <wp:docPr id="39" name="Рисунок 39" descr="http://charushin.lit-info.ru/images/text-gr-528/528-16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harushin.lit-info.ru/images/text-gr-528/528-16_8.jpg"/>
                          <pic:cNvPicPr>
                            <a:picLocks noChangeAspect="1" noChangeArrowheads="1"/>
                          </pic:cNvPicPr>
                        </pic:nvPicPr>
                        <pic:blipFill>
                          <a:blip r:embed="rId11"/>
                          <a:srcRect/>
                          <a:stretch>
                            <a:fillRect/>
                          </a:stretch>
                        </pic:blipFill>
                        <pic:spPr bwMode="auto">
                          <a:xfrm>
                            <a:off x="0" y="0"/>
                            <a:ext cx="5657850" cy="3600450"/>
                          </a:xfrm>
                          <a:prstGeom prst="rect">
                            <a:avLst/>
                          </a:prstGeom>
                          <a:noFill/>
                          <a:ln w="9525">
                            <a:noFill/>
                            <a:miter lim="800000"/>
                            <a:headEnd/>
                            <a:tailEnd/>
                          </a:ln>
                        </pic:spPr>
                      </pic:pic>
                    </a:graphicData>
                  </a:graphic>
                </wp:inline>
              </w:drawing>
            </w:r>
          </w:p>
          <w:p w:rsidR="003A17DD" w:rsidRDefault="003A17DD" w:rsidP="003A17DD">
            <w:pPr>
              <w:spacing w:after="0" w:line="360" w:lineRule="auto"/>
              <w:ind w:firstLine="737"/>
              <w:jc w:val="both"/>
              <w:rPr>
                <w:rFonts w:ascii="Times New Roman" w:eastAsia="Times New Roman" w:hAnsi="Times New Roman" w:cs="Times New Roman"/>
                <w:sz w:val="28"/>
                <w:szCs w:val="28"/>
              </w:rPr>
            </w:pPr>
          </w:p>
          <w:p w:rsidR="008C012C" w:rsidRPr="005A5CDA" w:rsidRDefault="008C012C" w:rsidP="003A17DD">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Стоит Пеструха на зелёном лугу, траву жуёт-пережёвывает. Рога у Пеструхи крутые, бока толстые и вымя с молочком. Она хвостом помахивает: мух да слепней отгоняет.</w:t>
            </w:r>
          </w:p>
          <w:p w:rsidR="008C012C" w:rsidRPr="005A5CDA" w:rsidRDefault="008C012C" w:rsidP="003A17DD">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xml:space="preserve">— А что тебе, Пеструха, вкуснее жевать — простую зелёную траву или разные цветочки? </w:t>
            </w:r>
            <w:proofErr w:type="gramStart"/>
            <w:r w:rsidRPr="005A5CDA">
              <w:rPr>
                <w:rFonts w:ascii="Times New Roman" w:eastAsia="Times New Roman" w:hAnsi="Times New Roman" w:cs="Times New Roman"/>
                <w:sz w:val="28"/>
                <w:szCs w:val="28"/>
              </w:rPr>
              <w:t xml:space="preserve">Может быть, ромашку, может, синий василёк, или мышиный горошек, или незабудку, или </w:t>
            </w:r>
            <w:proofErr w:type="spellStart"/>
            <w:r w:rsidRPr="005A5CDA">
              <w:rPr>
                <w:rFonts w:ascii="Times New Roman" w:eastAsia="Times New Roman" w:hAnsi="Times New Roman" w:cs="Times New Roman"/>
                <w:sz w:val="28"/>
                <w:szCs w:val="28"/>
              </w:rPr>
              <w:t>гвоздичку</w:t>
            </w:r>
            <w:proofErr w:type="spellEnd"/>
            <w:r w:rsidRPr="005A5CDA">
              <w:rPr>
                <w:rFonts w:ascii="Times New Roman" w:eastAsia="Times New Roman" w:hAnsi="Times New Roman" w:cs="Times New Roman"/>
                <w:sz w:val="28"/>
                <w:szCs w:val="28"/>
              </w:rPr>
              <w:t>, а может, колокольчик, а может, иван-да-марью?</w:t>
            </w:r>
            <w:proofErr w:type="gramEnd"/>
            <w:r w:rsidRPr="005A5CDA">
              <w:rPr>
                <w:rFonts w:ascii="Times New Roman" w:eastAsia="Times New Roman" w:hAnsi="Times New Roman" w:cs="Times New Roman"/>
                <w:sz w:val="28"/>
                <w:szCs w:val="28"/>
              </w:rPr>
              <w:t xml:space="preserve"> Поешь, поешь, Пеструха, </w:t>
            </w:r>
            <w:proofErr w:type="gramStart"/>
            <w:r w:rsidRPr="005A5CDA">
              <w:rPr>
                <w:rFonts w:ascii="Times New Roman" w:eastAsia="Times New Roman" w:hAnsi="Times New Roman" w:cs="Times New Roman"/>
                <w:sz w:val="28"/>
                <w:szCs w:val="28"/>
              </w:rPr>
              <w:t>повкуснее</w:t>
            </w:r>
            <w:proofErr w:type="gramEnd"/>
            <w:r w:rsidRPr="005A5CDA">
              <w:rPr>
                <w:rFonts w:ascii="Times New Roman" w:eastAsia="Times New Roman" w:hAnsi="Times New Roman" w:cs="Times New Roman"/>
                <w:sz w:val="28"/>
                <w:szCs w:val="28"/>
              </w:rPr>
              <w:t xml:space="preserve"> — молочко у тебя будет слаще. Придёт доярка тебя доить — надоит полное ведро вкусного, сладкого молока.</w:t>
            </w:r>
          </w:p>
          <w:p w:rsidR="008C012C" w:rsidRPr="005A5CDA" w:rsidRDefault="008C012C" w:rsidP="00E07DE9">
            <w:pPr>
              <w:spacing w:before="100" w:beforeAutospacing="1" w:after="100" w:afterAutospacing="1" w:line="240" w:lineRule="auto"/>
              <w:ind w:firstLine="720"/>
              <w:jc w:val="center"/>
              <w:rPr>
                <w:rFonts w:ascii="Times New Roman" w:eastAsia="Times New Roman" w:hAnsi="Times New Roman" w:cs="Times New Roman"/>
                <w:b/>
                <w:sz w:val="28"/>
                <w:szCs w:val="28"/>
              </w:rPr>
            </w:pPr>
          </w:p>
          <w:p w:rsidR="00567919" w:rsidRDefault="00567919" w:rsidP="003A17DD">
            <w:pPr>
              <w:spacing w:before="100" w:beforeAutospacing="1" w:after="100" w:afterAutospacing="1" w:line="240" w:lineRule="auto"/>
              <w:rPr>
                <w:rFonts w:ascii="Times New Roman" w:eastAsia="Times New Roman" w:hAnsi="Times New Roman" w:cs="Times New Roman"/>
                <w:b/>
                <w:bCs/>
                <w:sz w:val="32"/>
                <w:szCs w:val="32"/>
              </w:rPr>
            </w:pPr>
          </w:p>
          <w:p w:rsidR="00567919" w:rsidRDefault="00567919"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567919" w:rsidRDefault="008C012C" w:rsidP="00567919">
            <w:pPr>
              <w:spacing w:before="100" w:beforeAutospacing="1" w:after="100" w:afterAutospacing="1" w:line="240" w:lineRule="auto"/>
              <w:jc w:val="center"/>
              <w:rPr>
                <w:rFonts w:ascii="Times New Roman" w:eastAsia="Times New Roman" w:hAnsi="Times New Roman" w:cs="Times New Roman"/>
                <w:b/>
                <w:bCs/>
                <w:sz w:val="32"/>
                <w:szCs w:val="32"/>
              </w:rPr>
            </w:pPr>
            <w:r w:rsidRPr="001E0D63">
              <w:rPr>
                <w:rFonts w:ascii="Times New Roman" w:eastAsia="Times New Roman" w:hAnsi="Times New Roman" w:cs="Times New Roman"/>
                <w:b/>
                <w:bCs/>
                <w:sz w:val="32"/>
                <w:szCs w:val="32"/>
              </w:rPr>
              <w:lastRenderedPageBreak/>
              <w:t>Лошадь</w:t>
            </w:r>
          </w:p>
          <w:p w:rsidR="00567919" w:rsidRPr="001E0D63" w:rsidRDefault="00567919" w:rsidP="00E07DE9">
            <w:pPr>
              <w:spacing w:before="100" w:beforeAutospacing="1" w:after="100" w:afterAutospacing="1" w:line="240" w:lineRule="auto"/>
              <w:jc w:val="center"/>
              <w:rPr>
                <w:rFonts w:ascii="Times New Roman" w:eastAsia="Times New Roman" w:hAnsi="Times New Roman" w:cs="Times New Roman"/>
                <w:b/>
                <w:sz w:val="32"/>
                <w:szCs w:val="32"/>
              </w:rPr>
            </w:pPr>
          </w:p>
          <w:p w:rsidR="008C012C" w:rsidRPr="001E0D63" w:rsidRDefault="008C012C" w:rsidP="00567919">
            <w:pPr>
              <w:spacing w:before="100" w:beforeAutospacing="1" w:after="100" w:afterAutospacing="1" w:line="240" w:lineRule="auto"/>
              <w:jc w:val="center"/>
              <w:rPr>
                <w:rFonts w:ascii="Times New Roman" w:eastAsia="Times New Roman" w:hAnsi="Times New Roman" w:cs="Times New Roman"/>
                <w:b/>
                <w:sz w:val="28"/>
                <w:szCs w:val="28"/>
              </w:rPr>
            </w:pPr>
            <w:r w:rsidRPr="001E0D63">
              <w:rPr>
                <w:rFonts w:ascii="Times New Roman" w:eastAsia="Times New Roman" w:hAnsi="Times New Roman" w:cs="Times New Roman"/>
                <w:b/>
                <w:noProof/>
                <w:sz w:val="28"/>
                <w:szCs w:val="28"/>
              </w:rPr>
              <w:drawing>
                <wp:inline distT="0" distB="0" distL="0" distR="0">
                  <wp:extent cx="4781550" cy="3676650"/>
                  <wp:effectExtent l="19050" t="0" r="0" b="0"/>
                  <wp:docPr id="40" name="Рисунок 40" descr="http://charushin.lit-info.ru/images/text-gr-528/528-16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charushin.lit-info.ru/images/text-gr-528/528-16_9.jpg"/>
                          <pic:cNvPicPr>
                            <a:picLocks noChangeAspect="1" noChangeArrowheads="1"/>
                          </pic:cNvPicPr>
                        </pic:nvPicPr>
                        <pic:blipFill>
                          <a:blip r:embed="rId12"/>
                          <a:srcRect/>
                          <a:stretch>
                            <a:fillRect/>
                          </a:stretch>
                        </pic:blipFill>
                        <pic:spPr bwMode="auto">
                          <a:xfrm>
                            <a:off x="0" y="0"/>
                            <a:ext cx="4781550" cy="3676650"/>
                          </a:xfrm>
                          <a:prstGeom prst="rect">
                            <a:avLst/>
                          </a:prstGeom>
                          <a:noFill/>
                          <a:ln w="9525">
                            <a:noFill/>
                            <a:miter lim="800000"/>
                            <a:headEnd/>
                            <a:tailEnd/>
                          </a:ln>
                        </pic:spPr>
                      </pic:pic>
                    </a:graphicData>
                  </a:graphic>
                </wp:inline>
              </w:drawing>
            </w:r>
          </w:p>
          <w:p w:rsidR="008C012C" w:rsidRPr="001E0D63" w:rsidRDefault="008C012C" w:rsidP="003A17DD">
            <w:pPr>
              <w:spacing w:after="0" w:line="360" w:lineRule="auto"/>
              <w:ind w:firstLine="737"/>
              <w:jc w:val="both"/>
              <w:rPr>
                <w:rFonts w:ascii="Times New Roman" w:eastAsia="Times New Roman" w:hAnsi="Times New Roman" w:cs="Times New Roman"/>
                <w:b/>
                <w:sz w:val="28"/>
                <w:szCs w:val="28"/>
              </w:rPr>
            </w:pPr>
            <w:r w:rsidRPr="005A5CDA">
              <w:rPr>
                <w:rFonts w:ascii="Times New Roman" w:eastAsia="Times New Roman" w:hAnsi="Times New Roman" w:cs="Times New Roman"/>
                <w:sz w:val="28"/>
                <w:szCs w:val="28"/>
              </w:rPr>
              <w:t>Это конь молодой по лугам бегает, звонко ржёт, копытами землю бьёт. Никто его ещё не осёдлывал, в телегу не запрягал. Растёт он в колхозе, сил набирается</w:t>
            </w:r>
            <w:r w:rsidRPr="001E0D63">
              <w:rPr>
                <w:rFonts w:ascii="Times New Roman" w:eastAsia="Times New Roman" w:hAnsi="Times New Roman" w:cs="Times New Roman"/>
                <w:b/>
                <w:sz w:val="28"/>
                <w:szCs w:val="28"/>
              </w:rPr>
              <w:t>.</w:t>
            </w: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8C012C" w:rsidRPr="001E0D63" w:rsidRDefault="008C012C" w:rsidP="00E07DE9">
            <w:pPr>
              <w:spacing w:before="100" w:beforeAutospacing="1" w:after="100" w:afterAutospacing="1" w:line="240" w:lineRule="auto"/>
              <w:rPr>
                <w:rFonts w:ascii="Times New Roman" w:eastAsia="Times New Roman" w:hAnsi="Times New Roman" w:cs="Times New Roman"/>
                <w:b/>
                <w:bCs/>
                <w:sz w:val="28"/>
                <w:szCs w:val="28"/>
              </w:rPr>
            </w:pPr>
          </w:p>
          <w:p w:rsidR="00012411" w:rsidRDefault="00012411"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012411" w:rsidRDefault="00012411" w:rsidP="003A17DD">
            <w:pPr>
              <w:spacing w:before="100" w:beforeAutospacing="1" w:after="100" w:afterAutospacing="1" w:line="240" w:lineRule="auto"/>
              <w:rPr>
                <w:rFonts w:ascii="Times New Roman" w:eastAsia="Times New Roman" w:hAnsi="Times New Roman" w:cs="Times New Roman"/>
                <w:b/>
                <w:bCs/>
                <w:sz w:val="32"/>
                <w:szCs w:val="32"/>
              </w:rPr>
            </w:pPr>
          </w:p>
          <w:p w:rsidR="00012411" w:rsidRDefault="00012411"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32"/>
                <w:szCs w:val="32"/>
              </w:rPr>
            </w:pPr>
            <w:r w:rsidRPr="001E0D63">
              <w:rPr>
                <w:rFonts w:ascii="Times New Roman" w:eastAsia="Times New Roman" w:hAnsi="Times New Roman" w:cs="Times New Roman"/>
                <w:b/>
                <w:bCs/>
                <w:sz w:val="32"/>
                <w:szCs w:val="32"/>
              </w:rPr>
              <w:lastRenderedPageBreak/>
              <w:t>Коза</w:t>
            </w:r>
          </w:p>
          <w:p w:rsidR="00012411" w:rsidRPr="001E0D63" w:rsidRDefault="00012411" w:rsidP="00E07DE9">
            <w:pPr>
              <w:spacing w:before="100" w:beforeAutospacing="1" w:after="100" w:afterAutospacing="1" w:line="240" w:lineRule="auto"/>
              <w:jc w:val="center"/>
              <w:rPr>
                <w:rFonts w:ascii="Times New Roman" w:eastAsia="Times New Roman" w:hAnsi="Times New Roman" w:cs="Times New Roman"/>
                <w:b/>
                <w:sz w:val="32"/>
                <w:szCs w:val="32"/>
              </w:rPr>
            </w:pPr>
          </w:p>
          <w:p w:rsidR="008C012C" w:rsidRPr="001E0D63" w:rsidRDefault="008C012C" w:rsidP="00012411">
            <w:pPr>
              <w:spacing w:before="100" w:beforeAutospacing="1" w:after="100" w:afterAutospacing="1" w:line="240" w:lineRule="auto"/>
              <w:jc w:val="center"/>
              <w:rPr>
                <w:rFonts w:ascii="Times New Roman" w:eastAsia="Times New Roman" w:hAnsi="Times New Roman" w:cs="Times New Roman"/>
                <w:b/>
                <w:sz w:val="28"/>
                <w:szCs w:val="28"/>
              </w:rPr>
            </w:pPr>
            <w:r w:rsidRPr="001E0D63">
              <w:rPr>
                <w:rFonts w:ascii="Times New Roman" w:eastAsia="Times New Roman" w:hAnsi="Times New Roman" w:cs="Times New Roman"/>
                <w:b/>
                <w:bCs/>
                <w:noProof/>
                <w:sz w:val="28"/>
                <w:szCs w:val="28"/>
              </w:rPr>
              <w:drawing>
                <wp:inline distT="0" distB="0" distL="0" distR="0">
                  <wp:extent cx="5848350" cy="3581400"/>
                  <wp:effectExtent l="19050" t="0" r="0" b="0"/>
                  <wp:docPr id="41" name="Рисунок 41" descr="http://charushin.lit-info.ru/images/text-gr-528/528-1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charushin.lit-info.ru/images/text-gr-528/528-16_10.jpg"/>
                          <pic:cNvPicPr>
                            <a:picLocks noChangeAspect="1" noChangeArrowheads="1"/>
                          </pic:cNvPicPr>
                        </pic:nvPicPr>
                        <pic:blipFill>
                          <a:blip r:embed="rId13"/>
                          <a:srcRect/>
                          <a:stretch>
                            <a:fillRect/>
                          </a:stretch>
                        </pic:blipFill>
                        <pic:spPr bwMode="auto">
                          <a:xfrm>
                            <a:off x="0" y="0"/>
                            <a:ext cx="5848350" cy="3581400"/>
                          </a:xfrm>
                          <a:prstGeom prst="rect">
                            <a:avLst/>
                          </a:prstGeom>
                          <a:noFill/>
                          <a:ln w="9525">
                            <a:noFill/>
                            <a:miter lim="800000"/>
                            <a:headEnd/>
                            <a:tailEnd/>
                          </a:ln>
                        </pic:spPr>
                      </pic:pic>
                    </a:graphicData>
                  </a:graphic>
                </wp:inline>
              </w:drawing>
            </w:r>
          </w:p>
          <w:p w:rsidR="003A17DD" w:rsidRDefault="003A17DD" w:rsidP="003A17DD">
            <w:pPr>
              <w:spacing w:after="0" w:line="360" w:lineRule="auto"/>
              <w:ind w:firstLine="737"/>
              <w:jc w:val="both"/>
              <w:rPr>
                <w:rFonts w:ascii="Times New Roman" w:eastAsia="Times New Roman" w:hAnsi="Times New Roman" w:cs="Times New Roman"/>
                <w:sz w:val="28"/>
                <w:szCs w:val="28"/>
              </w:rPr>
            </w:pPr>
          </w:p>
          <w:p w:rsidR="008C012C" w:rsidRPr="005A5CDA" w:rsidRDefault="008C012C" w:rsidP="003A17DD">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Идёт коза по улице, домой торопится. Дома её хозяйка покормит и напоит. А если хозяйка замешкается, коза сама себе что-нибудь стащит. В сенях веник погложет, на кухне хлебца ухватит, в огороде рассады съест, в саду кору с яблони сдерёт. Вот какая вороватая, озорная! А молочко у козы вкусное, пожалуй, ещё вкуснее коровьего.</w:t>
            </w:r>
          </w:p>
          <w:p w:rsidR="008C012C" w:rsidRDefault="008C012C" w:rsidP="00E07DE9">
            <w:pPr>
              <w:spacing w:before="100" w:beforeAutospacing="1" w:after="100" w:afterAutospacing="1" w:line="240" w:lineRule="auto"/>
              <w:rPr>
                <w:rFonts w:ascii="Times New Roman" w:eastAsia="Times New Roman" w:hAnsi="Times New Roman" w:cs="Times New Roman"/>
                <w:b/>
                <w:bCs/>
                <w:sz w:val="28"/>
                <w:szCs w:val="28"/>
              </w:rPr>
            </w:pPr>
          </w:p>
          <w:p w:rsidR="008C012C" w:rsidRDefault="008C012C" w:rsidP="00E07DE9">
            <w:pPr>
              <w:spacing w:before="100" w:beforeAutospacing="1" w:after="100" w:afterAutospacing="1" w:line="240" w:lineRule="auto"/>
              <w:rPr>
                <w:rFonts w:ascii="Times New Roman" w:eastAsia="Times New Roman" w:hAnsi="Times New Roman" w:cs="Times New Roman"/>
                <w:b/>
                <w:bCs/>
                <w:sz w:val="28"/>
                <w:szCs w:val="28"/>
              </w:rPr>
            </w:pPr>
          </w:p>
          <w:p w:rsidR="008C012C" w:rsidRPr="001E0D63" w:rsidRDefault="008C012C" w:rsidP="00E07DE9">
            <w:pPr>
              <w:spacing w:before="100" w:beforeAutospacing="1" w:after="100" w:afterAutospacing="1" w:line="240" w:lineRule="auto"/>
              <w:rPr>
                <w:rFonts w:ascii="Times New Roman" w:eastAsia="Times New Roman" w:hAnsi="Times New Roman" w:cs="Times New Roman"/>
                <w:b/>
                <w:bCs/>
                <w:sz w:val="28"/>
                <w:szCs w:val="28"/>
              </w:rPr>
            </w:pPr>
          </w:p>
          <w:p w:rsidR="00012411" w:rsidRDefault="00012411"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012411" w:rsidRDefault="00012411" w:rsidP="00E07DE9">
            <w:pPr>
              <w:spacing w:before="100" w:beforeAutospacing="1" w:after="100" w:afterAutospacing="1" w:line="240" w:lineRule="auto"/>
              <w:jc w:val="center"/>
              <w:rPr>
                <w:rFonts w:ascii="Times New Roman" w:eastAsia="Times New Roman" w:hAnsi="Times New Roman" w:cs="Times New Roman"/>
                <w:b/>
                <w:bCs/>
                <w:sz w:val="32"/>
                <w:szCs w:val="32"/>
              </w:rPr>
            </w:pPr>
          </w:p>
          <w:p w:rsidR="003A17DD" w:rsidRDefault="003A17DD" w:rsidP="00595607">
            <w:pPr>
              <w:spacing w:before="100" w:beforeAutospacing="1" w:after="100" w:afterAutospacing="1" w:line="240" w:lineRule="auto"/>
              <w:rPr>
                <w:rFonts w:ascii="Times New Roman" w:eastAsia="Times New Roman" w:hAnsi="Times New Roman" w:cs="Times New Roman"/>
                <w:b/>
                <w:bCs/>
                <w:sz w:val="32"/>
                <w:szCs w:val="32"/>
              </w:rPr>
            </w:pP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32"/>
                <w:szCs w:val="32"/>
              </w:rPr>
            </w:pPr>
            <w:r w:rsidRPr="001E0D63">
              <w:rPr>
                <w:rFonts w:ascii="Times New Roman" w:eastAsia="Times New Roman" w:hAnsi="Times New Roman" w:cs="Times New Roman"/>
                <w:b/>
                <w:bCs/>
                <w:sz w:val="32"/>
                <w:szCs w:val="32"/>
              </w:rPr>
              <w:lastRenderedPageBreak/>
              <w:t>Гусь</w:t>
            </w:r>
          </w:p>
          <w:p w:rsidR="00012411" w:rsidRPr="001E0D63" w:rsidRDefault="00012411" w:rsidP="00E07DE9">
            <w:pPr>
              <w:spacing w:before="100" w:beforeAutospacing="1" w:after="100" w:afterAutospacing="1" w:line="240" w:lineRule="auto"/>
              <w:jc w:val="center"/>
              <w:rPr>
                <w:rFonts w:ascii="Times New Roman" w:eastAsia="Times New Roman" w:hAnsi="Times New Roman" w:cs="Times New Roman"/>
                <w:b/>
                <w:sz w:val="32"/>
                <w:szCs w:val="32"/>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sz w:val="28"/>
                <w:szCs w:val="28"/>
              </w:rPr>
            </w:pPr>
            <w:r w:rsidRPr="001E0D63">
              <w:rPr>
                <w:rFonts w:ascii="Times New Roman" w:eastAsia="Times New Roman" w:hAnsi="Times New Roman" w:cs="Times New Roman"/>
                <w:b/>
                <w:noProof/>
                <w:sz w:val="28"/>
                <w:szCs w:val="28"/>
              </w:rPr>
              <w:drawing>
                <wp:inline distT="0" distB="0" distL="0" distR="0">
                  <wp:extent cx="5657850" cy="3638550"/>
                  <wp:effectExtent l="19050" t="0" r="0" b="0"/>
                  <wp:docPr id="43" name="Рисунок 43" descr="http://charushin.lit-info.ru/images/text-gr-528/528-1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charushin.lit-info.ru/images/text-gr-528/528-16_12.jpg"/>
                          <pic:cNvPicPr>
                            <a:picLocks noChangeAspect="1" noChangeArrowheads="1"/>
                          </pic:cNvPicPr>
                        </pic:nvPicPr>
                        <pic:blipFill>
                          <a:blip r:embed="rId14"/>
                          <a:srcRect/>
                          <a:stretch>
                            <a:fillRect/>
                          </a:stretch>
                        </pic:blipFill>
                        <pic:spPr bwMode="auto">
                          <a:xfrm>
                            <a:off x="0" y="0"/>
                            <a:ext cx="5657850" cy="3638550"/>
                          </a:xfrm>
                          <a:prstGeom prst="rect">
                            <a:avLst/>
                          </a:prstGeom>
                          <a:noFill/>
                          <a:ln w="9525">
                            <a:noFill/>
                            <a:miter lim="800000"/>
                            <a:headEnd/>
                            <a:tailEnd/>
                          </a:ln>
                        </pic:spPr>
                      </pic:pic>
                    </a:graphicData>
                  </a:graphic>
                </wp:inline>
              </w:drawing>
            </w:r>
          </w:p>
          <w:p w:rsidR="008C012C" w:rsidRPr="005A5CDA" w:rsidRDefault="008C012C" w:rsidP="00012411">
            <w:pPr>
              <w:spacing w:before="100" w:beforeAutospacing="1" w:after="100" w:afterAutospacing="1" w:line="240" w:lineRule="auto"/>
              <w:ind w:firstLine="720"/>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А гусь уже выкупался. Пошёл на лужок пастись.</w:t>
            </w:r>
          </w:p>
          <w:p w:rsidR="008C012C" w:rsidRPr="005A5CDA" w:rsidRDefault="008C012C" w:rsidP="00012411">
            <w:pPr>
              <w:spacing w:before="100" w:beforeAutospacing="1" w:after="100" w:afterAutospacing="1" w:line="240" w:lineRule="auto"/>
              <w:ind w:firstLine="720"/>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Тега, тега, белый гусь,</w:t>
            </w:r>
          </w:p>
          <w:p w:rsidR="008C012C" w:rsidRPr="005A5CDA" w:rsidRDefault="008C012C" w:rsidP="00012411">
            <w:pPr>
              <w:spacing w:before="100" w:beforeAutospacing="1" w:after="100" w:afterAutospacing="1" w:line="240" w:lineRule="auto"/>
              <w:ind w:firstLine="720"/>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Ты цветочков не мни,</w:t>
            </w:r>
          </w:p>
          <w:p w:rsidR="008C012C" w:rsidRPr="005A5CDA" w:rsidRDefault="008C012C" w:rsidP="00012411">
            <w:pPr>
              <w:spacing w:before="100" w:beforeAutospacing="1" w:after="100" w:afterAutospacing="1" w:line="240" w:lineRule="auto"/>
              <w:ind w:firstLine="720"/>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Ты травку не рви,</w:t>
            </w:r>
          </w:p>
          <w:p w:rsidR="008C012C" w:rsidRPr="005A5CDA" w:rsidRDefault="008C012C" w:rsidP="00012411">
            <w:pPr>
              <w:spacing w:before="100" w:beforeAutospacing="1" w:after="100" w:afterAutospacing="1" w:line="240" w:lineRule="auto"/>
              <w:ind w:firstLine="720"/>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Иди ко мне.</w:t>
            </w:r>
          </w:p>
          <w:p w:rsidR="008C012C" w:rsidRPr="005A5CDA" w:rsidRDefault="008C012C" w:rsidP="00012411">
            <w:pPr>
              <w:spacing w:before="100" w:beforeAutospacing="1" w:after="100" w:afterAutospacing="1" w:line="240" w:lineRule="auto"/>
              <w:ind w:firstLine="720"/>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Я тебе хлебца накрошу,</w:t>
            </w:r>
          </w:p>
          <w:p w:rsidR="008C012C" w:rsidRPr="005A5CDA" w:rsidRDefault="008C012C" w:rsidP="00012411">
            <w:pPr>
              <w:spacing w:before="100" w:beforeAutospacing="1" w:after="100" w:afterAutospacing="1" w:line="240" w:lineRule="auto"/>
              <w:ind w:firstLine="720"/>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Зёрнышек насыплю,</w:t>
            </w:r>
          </w:p>
          <w:p w:rsidR="008C012C" w:rsidRPr="005A5CDA" w:rsidRDefault="008C012C" w:rsidP="00012411">
            <w:pPr>
              <w:spacing w:before="100" w:beforeAutospacing="1" w:after="100" w:afterAutospacing="1" w:line="240" w:lineRule="auto"/>
              <w:ind w:firstLine="720"/>
              <w:jc w:val="center"/>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Только ты не щиплись</w:t>
            </w: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sz w:val="28"/>
                <w:szCs w:val="28"/>
              </w:rPr>
            </w:pPr>
          </w:p>
          <w:p w:rsidR="008C012C" w:rsidRDefault="008C012C"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012411" w:rsidRPr="001E0D63" w:rsidRDefault="00012411" w:rsidP="00E07DE9">
            <w:pPr>
              <w:spacing w:before="100" w:beforeAutospacing="1" w:after="100" w:afterAutospacing="1" w:line="240" w:lineRule="auto"/>
              <w:jc w:val="center"/>
              <w:rPr>
                <w:rFonts w:ascii="Times New Roman" w:eastAsia="Times New Roman" w:hAnsi="Times New Roman" w:cs="Times New Roman"/>
                <w:b/>
                <w:bCs/>
                <w:sz w:val="28"/>
                <w:szCs w:val="28"/>
              </w:rPr>
            </w:pPr>
          </w:p>
          <w:p w:rsidR="00595607" w:rsidRDefault="00595607" w:rsidP="00595607">
            <w:pPr>
              <w:spacing w:before="100" w:beforeAutospacing="1" w:after="100" w:afterAutospacing="1" w:line="240" w:lineRule="auto"/>
              <w:rPr>
                <w:rFonts w:ascii="Times New Roman" w:eastAsia="Times New Roman" w:hAnsi="Times New Roman" w:cs="Times New Roman"/>
                <w:b/>
                <w:bCs/>
                <w:sz w:val="32"/>
                <w:szCs w:val="32"/>
              </w:rPr>
            </w:pPr>
          </w:p>
          <w:p w:rsidR="00012411" w:rsidRDefault="008C012C" w:rsidP="00595607">
            <w:pPr>
              <w:spacing w:before="100" w:beforeAutospacing="1" w:after="100" w:afterAutospacing="1" w:line="240" w:lineRule="auto"/>
              <w:jc w:val="center"/>
              <w:rPr>
                <w:rFonts w:ascii="Times New Roman" w:eastAsia="Times New Roman" w:hAnsi="Times New Roman" w:cs="Times New Roman"/>
                <w:b/>
                <w:bCs/>
                <w:sz w:val="32"/>
                <w:szCs w:val="32"/>
              </w:rPr>
            </w:pPr>
            <w:r w:rsidRPr="001E0D63">
              <w:rPr>
                <w:rFonts w:ascii="Times New Roman" w:eastAsia="Times New Roman" w:hAnsi="Times New Roman" w:cs="Times New Roman"/>
                <w:b/>
                <w:bCs/>
                <w:sz w:val="32"/>
                <w:szCs w:val="32"/>
              </w:rPr>
              <w:lastRenderedPageBreak/>
              <w:t>Курочка</w:t>
            </w:r>
          </w:p>
          <w:p w:rsidR="00595607" w:rsidRPr="00595607" w:rsidRDefault="00595607" w:rsidP="00595607">
            <w:pPr>
              <w:spacing w:before="100" w:beforeAutospacing="1" w:after="100" w:afterAutospacing="1" w:line="240" w:lineRule="auto"/>
              <w:jc w:val="center"/>
              <w:rPr>
                <w:rFonts w:ascii="Times New Roman" w:eastAsia="Times New Roman" w:hAnsi="Times New Roman" w:cs="Times New Roman"/>
                <w:b/>
                <w:bCs/>
                <w:sz w:val="32"/>
                <w:szCs w:val="32"/>
              </w:rPr>
            </w:pPr>
          </w:p>
          <w:p w:rsidR="008C012C" w:rsidRPr="001E0D63" w:rsidRDefault="008C012C" w:rsidP="00E07DE9">
            <w:pPr>
              <w:spacing w:before="100" w:beforeAutospacing="1" w:after="100" w:afterAutospacing="1" w:line="240" w:lineRule="auto"/>
              <w:jc w:val="center"/>
              <w:rPr>
                <w:rFonts w:ascii="Times New Roman" w:eastAsia="Times New Roman" w:hAnsi="Times New Roman" w:cs="Times New Roman"/>
                <w:b/>
                <w:sz w:val="28"/>
                <w:szCs w:val="28"/>
              </w:rPr>
            </w:pPr>
            <w:r w:rsidRPr="001E0D63">
              <w:rPr>
                <w:rFonts w:ascii="Times New Roman" w:eastAsia="Times New Roman" w:hAnsi="Times New Roman" w:cs="Times New Roman"/>
                <w:b/>
                <w:noProof/>
                <w:sz w:val="28"/>
                <w:szCs w:val="28"/>
              </w:rPr>
              <w:drawing>
                <wp:inline distT="0" distB="0" distL="0" distR="0">
                  <wp:extent cx="5600700" cy="3448050"/>
                  <wp:effectExtent l="19050" t="0" r="0" b="0"/>
                  <wp:docPr id="1" name="Рисунок 45" descr="http://charushin.lit-info.ru/images/text-gr-528/528-1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charushin.lit-info.ru/images/text-gr-528/528-16_14.jpg"/>
                          <pic:cNvPicPr>
                            <a:picLocks noChangeAspect="1" noChangeArrowheads="1"/>
                          </pic:cNvPicPr>
                        </pic:nvPicPr>
                        <pic:blipFill>
                          <a:blip r:embed="rId15"/>
                          <a:srcRect/>
                          <a:stretch>
                            <a:fillRect/>
                          </a:stretch>
                        </pic:blipFill>
                        <pic:spPr bwMode="auto">
                          <a:xfrm>
                            <a:off x="0" y="0"/>
                            <a:ext cx="5600700" cy="3448050"/>
                          </a:xfrm>
                          <a:prstGeom prst="rect">
                            <a:avLst/>
                          </a:prstGeom>
                          <a:noFill/>
                          <a:ln w="9525">
                            <a:noFill/>
                            <a:miter lim="800000"/>
                            <a:headEnd/>
                            <a:tailEnd/>
                          </a:ln>
                        </pic:spPr>
                      </pic:pic>
                    </a:graphicData>
                  </a:graphic>
                </wp:inline>
              </w:drawing>
            </w:r>
          </w:p>
          <w:p w:rsidR="003A17DD" w:rsidRDefault="003A17DD" w:rsidP="003A17DD">
            <w:pPr>
              <w:spacing w:after="0" w:line="360" w:lineRule="auto"/>
              <w:ind w:firstLine="737"/>
              <w:jc w:val="both"/>
              <w:rPr>
                <w:rFonts w:ascii="Times New Roman" w:eastAsia="Times New Roman" w:hAnsi="Times New Roman" w:cs="Times New Roman"/>
                <w:sz w:val="28"/>
                <w:szCs w:val="28"/>
              </w:rPr>
            </w:pPr>
          </w:p>
          <w:p w:rsidR="008C012C" w:rsidRPr="005A5CDA" w:rsidRDefault="008C012C" w:rsidP="003A17DD">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 xml:space="preserve">Ходила курочка с цыплятами по двору. Вдруг пошёл дождик. Курочка скорей на землю присела, все пёрышки растопырила и </w:t>
            </w:r>
            <w:proofErr w:type="spellStart"/>
            <w:r w:rsidRPr="005A5CDA">
              <w:rPr>
                <w:rFonts w:ascii="Times New Roman" w:eastAsia="Times New Roman" w:hAnsi="Times New Roman" w:cs="Times New Roman"/>
                <w:sz w:val="28"/>
                <w:szCs w:val="28"/>
              </w:rPr>
              <w:t>заквохтала</w:t>
            </w:r>
            <w:proofErr w:type="spellEnd"/>
            <w:r w:rsidRPr="005A5CDA">
              <w:rPr>
                <w:rFonts w:ascii="Times New Roman" w:eastAsia="Times New Roman" w:hAnsi="Times New Roman" w:cs="Times New Roman"/>
                <w:sz w:val="28"/>
                <w:szCs w:val="28"/>
              </w:rPr>
              <w:t>: «</w:t>
            </w:r>
            <w:proofErr w:type="spellStart"/>
            <w:r w:rsidRPr="005A5CDA">
              <w:rPr>
                <w:rFonts w:ascii="Times New Roman" w:eastAsia="Times New Roman" w:hAnsi="Times New Roman" w:cs="Times New Roman"/>
                <w:sz w:val="28"/>
                <w:szCs w:val="28"/>
              </w:rPr>
              <w:t>Квох-квох-квох-квох</w:t>
            </w:r>
            <w:proofErr w:type="spellEnd"/>
            <w:r w:rsidRPr="005A5CDA">
              <w:rPr>
                <w:rFonts w:ascii="Times New Roman" w:eastAsia="Times New Roman" w:hAnsi="Times New Roman" w:cs="Times New Roman"/>
                <w:sz w:val="28"/>
                <w:szCs w:val="28"/>
              </w:rPr>
              <w:t>!» Это значит: прячьтесь скорей. И все цыплята залезли к ней под крылышки, зарылись в её тёплые пёрышки. Кто совсем спрятался, у кого только ножки видны, у когоголовка торчит, а у кого только глазвыглядывает.</w:t>
            </w:r>
          </w:p>
          <w:p w:rsidR="008C012C" w:rsidRPr="005A5CDA" w:rsidRDefault="008C012C" w:rsidP="003A17DD">
            <w:pPr>
              <w:spacing w:after="0" w:line="360" w:lineRule="auto"/>
              <w:ind w:firstLine="737"/>
              <w:jc w:val="both"/>
              <w:rPr>
                <w:rFonts w:ascii="Times New Roman" w:eastAsia="Times New Roman" w:hAnsi="Times New Roman" w:cs="Times New Roman"/>
                <w:sz w:val="28"/>
                <w:szCs w:val="28"/>
              </w:rPr>
            </w:pPr>
            <w:r w:rsidRPr="005A5CDA">
              <w:rPr>
                <w:rFonts w:ascii="Times New Roman" w:eastAsia="Times New Roman" w:hAnsi="Times New Roman" w:cs="Times New Roman"/>
                <w:sz w:val="28"/>
                <w:szCs w:val="28"/>
              </w:rPr>
              <w:t>А два цыплёнка не послушались своей мамы и не спрятались. Стоят, пищат и удивляются: что это такое им на головку капает?</w:t>
            </w:r>
          </w:p>
          <w:p w:rsidR="008C012C" w:rsidRDefault="008C012C" w:rsidP="003A17DD">
            <w:pPr>
              <w:spacing w:after="0" w:line="360" w:lineRule="auto"/>
              <w:ind w:firstLine="737"/>
              <w:jc w:val="both"/>
              <w:rPr>
                <w:rFonts w:ascii="Times New Roman" w:eastAsia="Times New Roman" w:hAnsi="Times New Roman" w:cs="Times New Roman"/>
                <w:b/>
                <w:sz w:val="28"/>
                <w:szCs w:val="28"/>
              </w:rPr>
            </w:pPr>
          </w:p>
          <w:p w:rsidR="008C012C" w:rsidRDefault="008C012C" w:rsidP="00E07DE9">
            <w:pPr>
              <w:spacing w:before="100" w:beforeAutospacing="1" w:after="100" w:afterAutospacing="1" w:line="240" w:lineRule="auto"/>
              <w:ind w:firstLine="720"/>
              <w:jc w:val="center"/>
              <w:rPr>
                <w:rFonts w:ascii="Times New Roman" w:eastAsia="Times New Roman" w:hAnsi="Times New Roman" w:cs="Times New Roman"/>
                <w:b/>
                <w:sz w:val="28"/>
                <w:szCs w:val="28"/>
              </w:rPr>
            </w:pPr>
          </w:p>
          <w:p w:rsidR="00012411" w:rsidRDefault="00012411" w:rsidP="00E07DE9">
            <w:pPr>
              <w:spacing w:before="100" w:beforeAutospacing="1" w:after="100" w:afterAutospacing="1" w:line="240" w:lineRule="auto"/>
              <w:ind w:firstLine="720"/>
              <w:jc w:val="center"/>
              <w:rPr>
                <w:rFonts w:ascii="Times New Roman" w:eastAsia="Times New Roman" w:hAnsi="Times New Roman" w:cs="Times New Roman"/>
                <w:b/>
                <w:sz w:val="28"/>
                <w:szCs w:val="28"/>
              </w:rPr>
            </w:pPr>
          </w:p>
          <w:p w:rsidR="00012411" w:rsidRDefault="00012411" w:rsidP="00E07DE9">
            <w:pPr>
              <w:spacing w:before="100" w:beforeAutospacing="1" w:after="100" w:afterAutospacing="1" w:line="240" w:lineRule="auto"/>
              <w:rPr>
                <w:rFonts w:ascii="Times New Roman" w:eastAsia="Times New Roman" w:hAnsi="Times New Roman" w:cs="Times New Roman"/>
                <w:b/>
                <w:sz w:val="28"/>
                <w:szCs w:val="28"/>
              </w:rPr>
            </w:pPr>
          </w:p>
          <w:p w:rsidR="00C918DE" w:rsidRPr="001F67CE" w:rsidRDefault="008C012C" w:rsidP="00595607">
            <w:pPr>
              <w:spacing w:before="100" w:beforeAutospacing="1" w:after="100" w:afterAutospacing="1" w:line="240" w:lineRule="auto"/>
              <w:ind w:firstLine="720"/>
              <w:jc w:val="center"/>
              <w:rPr>
                <w:rFonts w:ascii="Times New Roman" w:eastAsia="Times New Roman" w:hAnsi="Times New Roman" w:cs="Times New Roman"/>
                <w:b/>
                <w:color w:val="C00000"/>
                <w:sz w:val="32"/>
                <w:szCs w:val="32"/>
                <w:u w:val="single"/>
              </w:rPr>
            </w:pPr>
            <w:r w:rsidRPr="001F67CE">
              <w:rPr>
                <w:rFonts w:ascii="Times New Roman" w:eastAsia="Times New Roman" w:hAnsi="Times New Roman" w:cs="Times New Roman"/>
                <w:b/>
                <w:color w:val="C00000"/>
                <w:sz w:val="32"/>
                <w:szCs w:val="32"/>
                <w:u w:val="single"/>
              </w:rPr>
              <w:t>2 младшая</w:t>
            </w:r>
            <w:r w:rsidR="0089026A" w:rsidRPr="001F67CE">
              <w:rPr>
                <w:rFonts w:ascii="Times New Roman" w:eastAsia="Times New Roman" w:hAnsi="Times New Roman" w:cs="Times New Roman"/>
                <w:b/>
                <w:color w:val="C00000"/>
                <w:sz w:val="32"/>
                <w:szCs w:val="32"/>
                <w:u w:val="single"/>
              </w:rPr>
              <w:t xml:space="preserve"> группа.</w:t>
            </w:r>
          </w:p>
        </w:tc>
      </w:tr>
    </w:tbl>
    <w:p w:rsidR="008C012C" w:rsidRPr="00A24799" w:rsidRDefault="009D03A0" w:rsidP="009D03A0">
      <w:pPr>
        <w:shd w:val="clear" w:color="auto" w:fill="FFFFFF"/>
        <w:spacing w:before="100" w:beforeAutospacing="1" w:after="100" w:afterAutospacing="1" w:line="240" w:lineRule="auto"/>
        <w:jc w:val="center"/>
        <w:outlineLvl w:val="0"/>
        <w:rPr>
          <w:rFonts w:ascii="Times New Roman" w:hAnsi="Times New Roman" w:cs="Times New Roman"/>
          <w:b/>
          <w:color w:val="365F91" w:themeColor="accent1" w:themeShade="BF"/>
          <w:sz w:val="32"/>
          <w:szCs w:val="32"/>
        </w:rPr>
      </w:pPr>
      <w:r w:rsidRPr="00A24799">
        <w:rPr>
          <w:rFonts w:ascii="Times New Roman" w:hAnsi="Times New Roman" w:cs="Times New Roman"/>
          <w:b/>
          <w:color w:val="365F91" w:themeColor="accent1" w:themeShade="BF"/>
          <w:sz w:val="32"/>
          <w:szCs w:val="32"/>
        </w:rPr>
        <w:lastRenderedPageBreak/>
        <w:t xml:space="preserve">Л. Н. Толстой. </w:t>
      </w:r>
      <w:r w:rsidR="008C012C" w:rsidRPr="00A24799">
        <w:rPr>
          <w:rFonts w:ascii="Times New Roman" w:hAnsi="Times New Roman" w:cs="Times New Roman"/>
          <w:b/>
          <w:color w:val="365F91" w:themeColor="accent1" w:themeShade="BF"/>
          <w:sz w:val="32"/>
          <w:szCs w:val="32"/>
        </w:rPr>
        <w:t>«Рассказы для маленьких»</w:t>
      </w:r>
    </w:p>
    <w:p w:rsidR="00012411" w:rsidRDefault="008C012C" w:rsidP="009D03A0">
      <w:pPr>
        <w:shd w:val="clear" w:color="auto" w:fill="FFFFFF"/>
        <w:spacing w:after="0" w:line="360" w:lineRule="auto"/>
        <w:ind w:firstLine="709"/>
        <w:jc w:val="center"/>
        <w:rPr>
          <w:rFonts w:ascii="Times New Roman" w:hAnsi="Times New Roman" w:cs="Times New Roman"/>
          <w:b/>
          <w:i/>
          <w:sz w:val="28"/>
          <w:szCs w:val="28"/>
          <w:u w:val="single"/>
        </w:rPr>
      </w:pPr>
      <w:r w:rsidRPr="001F67CE">
        <w:rPr>
          <w:rFonts w:ascii="Times New Roman" w:hAnsi="Times New Roman" w:cs="Times New Roman"/>
          <w:color w:val="365F91" w:themeColor="accent1" w:themeShade="BF"/>
          <w:sz w:val="32"/>
          <w:szCs w:val="32"/>
        </w:rPr>
        <w:br/>
      </w:r>
      <w:r w:rsidRPr="00BE2E66">
        <w:rPr>
          <w:rFonts w:ascii="Times New Roman" w:hAnsi="Times New Roman" w:cs="Times New Roman"/>
          <w:sz w:val="28"/>
          <w:szCs w:val="28"/>
        </w:rPr>
        <w:t>       </w:t>
      </w:r>
      <w:r w:rsidRPr="00012411">
        <w:rPr>
          <w:rFonts w:ascii="Times New Roman" w:hAnsi="Times New Roman" w:cs="Times New Roman"/>
          <w:b/>
          <w:i/>
          <w:sz w:val="28"/>
          <w:szCs w:val="28"/>
          <w:u w:val="single"/>
        </w:rPr>
        <w:t>КРЫСЫ И ЯЙЦО</w:t>
      </w:r>
      <w:r w:rsidR="00012411">
        <w:rPr>
          <w:rFonts w:ascii="Times New Roman" w:hAnsi="Times New Roman" w:cs="Times New Roman"/>
          <w:b/>
          <w:i/>
          <w:sz w:val="28"/>
          <w:szCs w:val="28"/>
          <w:u w:val="single"/>
        </w:rPr>
        <w:t>.</w:t>
      </w:r>
    </w:p>
    <w:p w:rsidR="009D03A0" w:rsidRPr="0062002D" w:rsidRDefault="008C012C" w:rsidP="009D03A0">
      <w:pPr>
        <w:shd w:val="clear" w:color="auto" w:fill="FFFFFF"/>
        <w:spacing w:after="0" w:line="360" w:lineRule="auto"/>
        <w:ind w:firstLine="709"/>
        <w:jc w:val="center"/>
        <w:rPr>
          <w:rFonts w:ascii="Times New Roman" w:hAnsi="Times New Roman" w:cs="Times New Roman"/>
          <w:b/>
          <w:i/>
          <w:sz w:val="28"/>
          <w:szCs w:val="28"/>
          <w:u w:val="single"/>
        </w:rPr>
      </w:pPr>
      <w:r w:rsidRPr="00BE2E66">
        <w:rPr>
          <w:rFonts w:ascii="Times New Roman" w:hAnsi="Times New Roman" w:cs="Times New Roman"/>
          <w:sz w:val="28"/>
          <w:szCs w:val="28"/>
        </w:rPr>
        <w:br/>
        <w:t xml:space="preserve">       Две крысы нашли яйцо. Хотели его </w:t>
      </w:r>
      <w:proofErr w:type="gramStart"/>
      <w:r w:rsidRPr="00BE2E66">
        <w:rPr>
          <w:rFonts w:ascii="Times New Roman" w:hAnsi="Times New Roman" w:cs="Times New Roman"/>
          <w:sz w:val="28"/>
          <w:szCs w:val="28"/>
        </w:rPr>
        <w:t>делить</w:t>
      </w:r>
      <w:proofErr w:type="gramEnd"/>
      <w:r w:rsidRPr="00BE2E66">
        <w:rPr>
          <w:rFonts w:ascii="Times New Roman" w:hAnsi="Times New Roman" w:cs="Times New Roman"/>
          <w:sz w:val="28"/>
          <w:szCs w:val="28"/>
        </w:rPr>
        <w:t xml:space="preserve"> и есть; но видят, летит ворона и хочет яйцо взять.</w:t>
      </w:r>
      <w:r w:rsidRPr="00BE2E66">
        <w:rPr>
          <w:rFonts w:ascii="Times New Roman" w:hAnsi="Times New Roman" w:cs="Times New Roman"/>
          <w:sz w:val="28"/>
          <w:szCs w:val="28"/>
        </w:rPr>
        <w:br/>
        <w:t>       Стали думать крысы, как яйцо от вороны стащить. Нести? - не схватить; катить? - разбить можно. </w:t>
      </w:r>
      <w:r w:rsidRPr="00BE2E66">
        <w:rPr>
          <w:rFonts w:ascii="Times New Roman" w:hAnsi="Times New Roman" w:cs="Times New Roman"/>
          <w:sz w:val="28"/>
          <w:szCs w:val="28"/>
        </w:rPr>
        <w:br/>
        <w:t>       И решили крысы вот что: одна легла на спину, схватила яйцо лапками, а другая повезла её за хвост, и как на санях стащила яйцо под пол.</w:t>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62002D">
        <w:rPr>
          <w:rFonts w:ascii="Times New Roman" w:hAnsi="Times New Roman" w:cs="Times New Roman"/>
          <w:i/>
          <w:sz w:val="28"/>
          <w:szCs w:val="28"/>
        </w:rPr>
        <w:t>       </w:t>
      </w:r>
      <w:r w:rsidRPr="0062002D">
        <w:rPr>
          <w:rFonts w:ascii="Times New Roman" w:hAnsi="Times New Roman" w:cs="Times New Roman"/>
          <w:b/>
          <w:i/>
          <w:sz w:val="28"/>
          <w:szCs w:val="28"/>
          <w:u w:val="single"/>
        </w:rPr>
        <w:t>ЖУЧКА</w:t>
      </w:r>
    </w:p>
    <w:p w:rsidR="009D03A0" w:rsidRPr="0062002D" w:rsidRDefault="008C012C" w:rsidP="009D03A0">
      <w:pPr>
        <w:shd w:val="clear" w:color="auto" w:fill="FFFFFF"/>
        <w:spacing w:after="0" w:line="360" w:lineRule="auto"/>
        <w:ind w:firstLine="709"/>
        <w:jc w:val="center"/>
        <w:rPr>
          <w:rFonts w:ascii="Times New Roman" w:hAnsi="Times New Roman" w:cs="Times New Roman"/>
          <w:b/>
          <w:i/>
          <w:sz w:val="28"/>
          <w:szCs w:val="28"/>
          <w:u w:val="single"/>
        </w:rPr>
      </w:pPr>
      <w:r w:rsidRPr="00BE2E66">
        <w:rPr>
          <w:rFonts w:ascii="Times New Roman" w:hAnsi="Times New Roman" w:cs="Times New Roman"/>
          <w:sz w:val="28"/>
          <w:szCs w:val="28"/>
        </w:rPr>
        <w:br/>
        <w:t xml:space="preserve">       Несла Жучка кость через мост. </w:t>
      </w:r>
      <w:proofErr w:type="gramStart"/>
      <w:r w:rsidRPr="00BE2E66">
        <w:rPr>
          <w:rFonts w:ascii="Times New Roman" w:hAnsi="Times New Roman" w:cs="Times New Roman"/>
          <w:sz w:val="28"/>
          <w:szCs w:val="28"/>
        </w:rPr>
        <w:t>Глядь</w:t>
      </w:r>
      <w:proofErr w:type="gramEnd"/>
      <w:r w:rsidRPr="00BE2E66">
        <w:rPr>
          <w:rFonts w:ascii="Times New Roman" w:hAnsi="Times New Roman" w:cs="Times New Roman"/>
          <w:sz w:val="28"/>
          <w:szCs w:val="28"/>
        </w:rPr>
        <w:t>, в воде её тень.</w:t>
      </w:r>
      <w:r w:rsidRPr="00BE2E66">
        <w:rPr>
          <w:rFonts w:ascii="Times New Roman" w:hAnsi="Times New Roman" w:cs="Times New Roman"/>
          <w:sz w:val="28"/>
          <w:szCs w:val="28"/>
        </w:rPr>
        <w:br/>
        <w:t xml:space="preserve">       Пришло Жучке на ум, что в воде не тень, а Жучка и кость. Она и пусти свою кость, чтобы ту взять. Ту не взяла, а </w:t>
      </w:r>
      <w:proofErr w:type="gramStart"/>
      <w:r w:rsidRPr="00BE2E66">
        <w:rPr>
          <w:rFonts w:ascii="Times New Roman" w:hAnsi="Times New Roman" w:cs="Times New Roman"/>
          <w:sz w:val="28"/>
          <w:szCs w:val="28"/>
        </w:rPr>
        <w:t>своя</w:t>
      </w:r>
      <w:proofErr w:type="gramEnd"/>
      <w:r w:rsidRPr="00BE2E66">
        <w:rPr>
          <w:rFonts w:ascii="Times New Roman" w:hAnsi="Times New Roman" w:cs="Times New Roman"/>
          <w:sz w:val="28"/>
          <w:szCs w:val="28"/>
        </w:rPr>
        <w:t xml:space="preserve"> ко дну пошла.</w:t>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BE2E66">
        <w:rPr>
          <w:rFonts w:ascii="Times New Roman" w:hAnsi="Times New Roman" w:cs="Times New Roman"/>
          <w:sz w:val="28"/>
          <w:szCs w:val="28"/>
        </w:rPr>
        <w:br/>
        <w:t>       </w:t>
      </w:r>
      <w:r w:rsidRPr="0062002D">
        <w:rPr>
          <w:rFonts w:ascii="Times New Roman" w:hAnsi="Times New Roman" w:cs="Times New Roman"/>
          <w:b/>
          <w:i/>
          <w:sz w:val="28"/>
          <w:szCs w:val="28"/>
          <w:u w:val="single"/>
        </w:rPr>
        <w:t>ВОЛК И КОЗА</w:t>
      </w:r>
    </w:p>
    <w:p w:rsidR="00DA0699" w:rsidRPr="00DA0699" w:rsidRDefault="008C012C" w:rsidP="009D03A0">
      <w:pPr>
        <w:shd w:val="clear" w:color="auto" w:fill="FFFFFF"/>
        <w:spacing w:after="0" w:line="360" w:lineRule="auto"/>
        <w:ind w:firstLine="709"/>
        <w:jc w:val="center"/>
        <w:rPr>
          <w:rFonts w:ascii="Times New Roman" w:hAnsi="Times New Roman" w:cs="Times New Roman"/>
          <w:b/>
          <w:sz w:val="28"/>
          <w:szCs w:val="28"/>
          <w:u w:val="single"/>
        </w:rPr>
      </w:pPr>
      <w:r w:rsidRPr="00BE2E66">
        <w:rPr>
          <w:rFonts w:ascii="Times New Roman" w:hAnsi="Times New Roman" w:cs="Times New Roman"/>
          <w:sz w:val="28"/>
          <w:szCs w:val="28"/>
        </w:rPr>
        <w:br/>
        <w:t xml:space="preserve">       Волк видит - коза пасётся на каменной горе и нельзя ему к ней подобраться; он ей и говорит: "Пошла бы ты вниз: тут и место </w:t>
      </w:r>
      <w:proofErr w:type="gramStart"/>
      <w:r w:rsidRPr="00BE2E66">
        <w:rPr>
          <w:rFonts w:ascii="Times New Roman" w:hAnsi="Times New Roman" w:cs="Times New Roman"/>
          <w:sz w:val="28"/>
          <w:szCs w:val="28"/>
        </w:rPr>
        <w:t>поровнее</w:t>
      </w:r>
      <w:proofErr w:type="gramEnd"/>
      <w:r w:rsidRPr="00BE2E66">
        <w:rPr>
          <w:rFonts w:ascii="Times New Roman" w:hAnsi="Times New Roman" w:cs="Times New Roman"/>
          <w:sz w:val="28"/>
          <w:szCs w:val="28"/>
        </w:rPr>
        <w:t>, и трава тебе для корма много слаще".</w:t>
      </w:r>
      <w:r w:rsidRPr="00BE2E66">
        <w:rPr>
          <w:rFonts w:ascii="Times New Roman" w:hAnsi="Times New Roman" w:cs="Times New Roman"/>
          <w:sz w:val="28"/>
          <w:szCs w:val="28"/>
        </w:rPr>
        <w:br/>
        <w:t xml:space="preserve">       А Коза говорит: "Не за тем ты, волк, меня вниз зовёшь: ты не </w:t>
      </w:r>
      <w:proofErr w:type="gramStart"/>
      <w:r w:rsidRPr="00BE2E66">
        <w:rPr>
          <w:rFonts w:ascii="Times New Roman" w:hAnsi="Times New Roman" w:cs="Times New Roman"/>
          <w:sz w:val="28"/>
          <w:szCs w:val="28"/>
        </w:rPr>
        <w:t>об</w:t>
      </w:r>
      <w:proofErr w:type="gramEnd"/>
      <w:r w:rsidRPr="00BE2E66">
        <w:rPr>
          <w:rFonts w:ascii="Times New Roman" w:hAnsi="Times New Roman" w:cs="Times New Roman"/>
          <w:sz w:val="28"/>
          <w:szCs w:val="28"/>
        </w:rPr>
        <w:t xml:space="preserve"> моём, а о своём корме хлопочешь".</w:t>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62002D">
        <w:rPr>
          <w:rFonts w:ascii="Times New Roman" w:hAnsi="Times New Roman" w:cs="Times New Roman"/>
          <w:b/>
          <w:i/>
          <w:sz w:val="28"/>
          <w:szCs w:val="28"/>
          <w:u w:val="single"/>
        </w:rPr>
        <w:t>ОБЕЗЬЯНА И ГОРОХ</w:t>
      </w:r>
    </w:p>
    <w:p w:rsidR="00DA0699" w:rsidRDefault="008C012C" w:rsidP="009D03A0">
      <w:pPr>
        <w:shd w:val="clear" w:color="auto" w:fill="FFFFFF"/>
        <w:spacing w:after="0" w:line="360" w:lineRule="auto"/>
        <w:ind w:firstLine="709"/>
        <w:jc w:val="center"/>
        <w:rPr>
          <w:rFonts w:ascii="Times New Roman" w:hAnsi="Times New Roman" w:cs="Times New Roman"/>
          <w:sz w:val="28"/>
          <w:szCs w:val="28"/>
        </w:rPr>
      </w:pPr>
      <w:r w:rsidRPr="00BE2E66">
        <w:rPr>
          <w:rFonts w:ascii="Times New Roman" w:hAnsi="Times New Roman" w:cs="Times New Roman"/>
          <w:sz w:val="28"/>
          <w:szCs w:val="28"/>
        </w:rPr>
        <w:lastRenderedPageBreak/>
        <w:br/>
        <w:t>       Обезьяна несла две полные горсти гороху. Выскочила одна горошинка; обезьяна хотела поднять и просыпала двадцать горошинок. Она бросилась поднимать и просыпала все. Тогда она рассердилась, разметала весь горох и убежала.</w:t>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BE2E66">
        <w:rPr>
          <w:rFonts w:ascii="Times New Roman" w:hAnsi="Times New Roman" w:cs="Times New Roman"/>
          <w:sz w:val="28"/>
          <w:szCs w:val="28"/>
        </w:rPr>
        <w:br/>
        <w:t>       </w:t>
      </w:r>
      <w:r w:rsidRPr="0062002D">
        <w:rPr>
          <w:rFonts w:ascii="Times New Roman" w:hAnsi="Times New Roman" w:cs="Times New Roman"/>
          <w:b/>
          <w:i/>
          <w:sz w:val="28"/>
          <w:szCs w:val="28"/>
          <w:u w:val="single"/>
        </w:rPr>
        <w:t>МЫШКА, КОТ И ПЕТУХ</w:t>
      </w:r>
    </w:p>
    <w:p w:rsidR="00DA0699" w:rsidRPr="0062002D" w:rsidRDefault="008C012C" w:rsidP="009D03A0">
      <w:pPr>
        <w:shd w:val="clear" w:color="auto" w:fill="FFFFFF"/>
        <w:spacing w:after="0" w:line="360" w:lineRule="auto"/>
        <w:ind w:firstLine="709"/>
        <w:jc w:val="center"/>
        <w:rPr>
          <w:rFonts w:ascii="Times New Roman" w:hAnsi="Times New Roman" w:cs="Times New Roman"/>
          <w:b/>
          <w:i/>
          <w:sz w:val="28"/>
          <w:szCs w:val="28"/>
          <w:u w:val="single"/>
        </w:rPr>
      </w:pPr>
      <w:r w:rsidRPr="00BE2E66">
        <w:rPr>
          <w:rFonts w:ascii="Times New Roman" w:hAnsi="Times New Roman" w:cs="Times New Roman"/>
          <w:sz w:val="28"/>
          <w:szCs w:val="28"/>
        </w:rPr>
        <w:br/>
        <w:t xml:space="preserve">       Мышка вышла погулять. Ходила по двору и пришла опять к матери. "Ну, матушка, я двух зверей видела. Один страшный, а другой добрый". Мать сказала: "Скажи, какие это звери?" Мышка сказала: "Один страшный, ходит по двору вот эдак: ноги у него чёрные, хохол красный, глаза </w:t>
      </w:r>
      <w:proofErr w:type="gramStart"/>
      <w:r w:rsidRPr="00BE2E66">
        <w:rPr>
          <w:rFonts w:ascii="Times New Roman" w:hAnsi="Times New Roman" w:cs="Times New Roman"/>
          <w:sz w:val="28"/>
          <w:szCs w:val="28"/>
        </w:rPr>
        <w:t>на выкате</w:t>
      </w:r>
      <w:proofErr w:type="gramEnd"/>
      <w:r w:rsidRPr="00BE2E66">
        <w:rPr>
          <w:rFonts w:ascii="Times New Roman" w:hAnsi="Times New Roman" w:cs="Times New Roman"/>
          <w:sz w:val="28"/>
          <w:szCs w:val="28"/>
        </w:rPr>
        <w:t>, а нос крючком. Когда я мимо шла, он открыл пасть, ногу поднял и стал кричать так громко, что я от страха не знала, куда уйти!"</w:t>
      </w:r>
      <w:r w:rsidRPr="00BE2E66">
        <w:rPr>
          <w:rFonts w:ascii="Times New Roman" w:hAnsi="Times New Roman" w:cs="Times New Roman"/>
          <w:sz w:val="28"/>
          <w:szCs w:val="28"/>
        </w:rPr>
        <w:br/>
        <w:t>       - Это петух, - сказала старая мышь. - Он зла никому не делает, его не бойся. Ну, а другой зверь?</w:t>
      </w:r>
      <w:r w:rsidRPr="00BE2E66">
        <w:rPr>
          <w:rFonts w:ascii="Times New Roman" w:hAnsi="Times New Roman" w:cs="Times New Roman"/>
          <w:sz w:val="28"/>
          <w:szCs w:val="28"/>
        </w:rPr>
        <w:br/>
        <w:t>       - Другой лежал на солнышке и грелся. Шейка у него белая, ножки серые, гладкие, сам лижет свою белую грудку и хвостиком чуть движет, на меня глядит. - Старая мышь сказала: "Дура ты, дура. Ведь это сам кот".</w:t>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62002D">
        <w:rPr>
          <w:rFonts w:ascii="Times New Roman" w:hAnsi="Times New Roman" w:cs="Times New Roman"/>
          <w:i/>
          <w:sz w:val="28"/>
          <w:szCs w:val="28"/>
        </w:rPr>
        <w:t>       </w:t>
      </w:r>
      <w:r w:rsidRPr="0062002D">
        <w:rPr>
          <w:rFonts w:ascii="Times New Roman" w:hAnsi="Times New Roman" w:cs="Times New Roman"/>
          <w:b/>
          <w:i/>
          <w:sz w:val="28"/>
          <w:szCs w:val="28"/>
          <w:u w:val="single"/>
        </w:rPr>
        <w:t>ЛЕВ И МЫШЬ</w:t>
      </w:r>
    </w:p>
    <w:p w:rsidR="00DA0699" w:rsidRPr="0062002D" w:rsidRDefault="008C012C" w:rsidP="009D03A0">
      <w:pPr>
        <w:shd w:val="clear" w:color="auto" w:fill="FFFFFF"/>
        <w:spacing w:after="0" w:line="360" w:lineRule="auto"/>
        <w:ind w:firstLine="709"/>
        <w:jc w:val="center"/>
        <w:rPr>
          <w:rFonts w:ascii="Times New Roman" w:hAnsi="Times New Roman" w:cs="Times New Roman"/>
          <w:b/>
          <w:i/>
          <w:sz w:val="28"/>
          <w:szCs w:val="28"/>
          <w:u w:val="single"/>
        </w:rPr>
      </w:pPr>
      <w:r w:rsidRPr="00BE2E66">
        <w:rPr>
          <w:rFonts w:ascii="Times New Roman" w:hAnsi="Times New Roman" w:cs="Times New Roman"/>
          <w:sz w:val="28"/>
          <w:szCs w:val="28"/>
        </w:rPr>
        <w:br/>
        <w:t>       Лев спал. Мышь пробежала по его телу. Он проснулся и поймал её. Мышь стала просить, чтобы он пустил её; она сказала: "Если ты меня пустишь, и я тебе добро сделаю". Лев засмеялся, что мышь обещает ему добро сделать, и пустил её.</w:t>
      </w:r>
      <w:r w:rsidRPr="00BE2E66">
        <w:rPr>
          <w:rFonts w:ascii="Times New Roman" w:hAnsi="Times New Roman" w:cs="Times New Roman"/>
          <w:sz w:val="28"/>
          <w:szCs w:val="28"/>
        </w:rPr>
        <w:br/>
        <w:t xml:space="preserve">       Потом охотники поймали льва и привязали верёвкой к дереву. Мышь услыхала львиный рёв, прибежала, перегрызла верёвку и сказала: "Помнишь, ты смеялся, не думал, чтобы я могла тебе добро сделать, а </w:t>
      </w:r>
      <w:r w:rsidRPr="00BE2E66">
        <w:rPr>
          <w:rFonts w:ascii="Times New Roman" w:hAnsi="Times New Roman" w:cs="Times New Roman"/>
          <w:sz w:val="28"/>
          <w:szCs w:val="28"/>
        </w:rPr>
        <w:lastRenderedPageBreak/>
        <w:t>теперь видишь, - бывает и от мыши добро".</w:t>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62002D">
        <w:rPr>
          <w:rFonts w:ascii="Times New Roman" w:hAnsi="Times New Roman" w:cs="Times New Roman"/>
          <w:b/>
          <w:i/>
          <w:sz w:val="28"/>
          <w:szCs w:val="28"/>
          <w:u w:val="single"/>
        </w:rPr>
        <w:t>ВАРЯ И ЧИЖ</w:t>
      </w:r>
    </w:p>
    <w:p w:rsidR="00DA0699" w:rsidRPr="0062002D" w:rsidRDefault="008C012C" w:rsidP="009D03A0">
      <w:pPr>
        <w:shd w:val="clear" w:color="auto" w:fill="FFFFFF"/>
        <w:spacing w:after="0" w:line="360" w:lineRule="auto"/>
        <w:ind w:firstLine="709"/>
        <w:jc w:val="center"/>
        <w:rPr>
          <w:rFonts w:ascii="Times New Roman" w:hAnsi="Times New Roman" w:cs="Times New Roman"/>
          <w:i/>
          <w:sz w:val="28"/>
          <w:szCs w:val="28"/>
        </w:rPr>
      </w:pPr>
      <w:r w:rsidRPr="00BE2E66">
        <w:rPr>
          <w:rFonts w:ascii="Times New Roman" w:hAnsi="Times New Roman" w:cs="Times New Roman"/>
          <w:sz w:val="28"/>
          <w:szCs w:val="28"/>
        </w:rPr>
        <w:br/>
        <w:t>       У Вари был чиж. Чиж жил в клетке и ни разу не пел. Варя пришла к чижу. - "Пора тебе, чиж, петь". - "Пусти меня на волю, на воле буду весь день петь".</w:t>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62002D">
        <w:rPr>
          <w:rFonts w:ascii="Times New Roman" w:hAnsi="Times New Roman" w:cs="Times New Roman"/>
          <w:b/>
          <w:i/>
          <w:sz w:val="28"/>
          <w:szCs w:val="28"/>
          <w:u w:val="single"/>
        </w:rPr>
        <w:t>СТАРИК И ЯБЛОНИ</w:t>
      </w:r>
    </w:p>
    <w:p w:rsidR="00DA0699" w:rsidRPr="00DA0699" w:rsidRDefault="008C012C" w:rsidP="009D03A0">
      <w:pPr>
        <w:shd w:val="clear" w:color="auto" w:fill="FFFFFF"/>
        <w:spacing w:after="0" w:line="360" w:lineRule="auto"/>
        <w:ind w:firstLine="709"/>
        <w:jc w:val="center"/>
        <w:rPr>
          <w:rFonts w:ascii="Times New Roman" w:hAnsi="Times New Roman" w:cs="Times New Roman"/>
          <w:b/>
          <w:sz w:val="28"/>
          <w:szCs w:val="28"/>
          <w:u w:val="single"/>
        </w:rPr>
      </w:pPr>
      <w:r w:rsidRPr="00DA0699">
        <w:rPr>
          <w:rFonts w:ascii="Times New Roman" w:hAnsi="Times New Roman" w:cs="Times New Roman"/>
          <w:sz w:val="28"/>
          <w:szCs w:val="28"/>
        </w:rPr>
        <w:br/>
      </w:r>
      <w:r w:rsidRPr="00BE2E66">
        <w:rPr>
          <w:rFonts w:ascii="Times New Roman" w:hAnsi="Times New Roman" w:cs="Times New Roman"/>
          <w:sz w:val="28"/>
          <w:szCs w:val="28"/>
        </w:rPr>
        <w:t xml:space="preserve">       Старик сажал яблони. Ему сказали: "Зачем тебе яблони? Долго ждать с этих яблонь плода, и ты не съешь с них </w:t>
      </w:r>
      <w:proofErr w:type="spellStart"/>
      <w:r w:rsidRPr="00BE2E66">
        <w:rPr>
          <w:rFonts w:ascii="Times New Roman" w:hAnsi="Times New Roman" w:cs="Times New Roman"/>
          <w:sz w:val="28"/>
          <w:szCs w:val="28"/>
        </w:rPr>
        <w:t>яблочков</w:t>
      </w:r>
      <w:proofErr w:type="spellEnd"/>
      <w:r w:rsidRPr="00BE2E66">
        <w:rPr>
          <w:rFonts w:ascii="Times New Roman" w:hAnsi="Times New Roman" w:cs="Times New Roman"/>
          <w:sz w:val="28"/>
          <w:szCs w:val="28"/>
        </w:rPr>
        <w:t>". Старик сказал: "Я не съем, другие съедят, мне спасибо скажут".</w:t>
      </w:r>
      <w:r w:rsidRPr="00BE2E66">
        <w:rPr>
          <w:rFonts w:ascii="Times New Roman" w:hAnsi="Times New Roman" w:cs="Times New Roman"/>
          <w:sz w:val="28"/>
          <w:szCs w:val="28"/>
        </w:rPr>
        <w:br/>
      </w:r>
      <w:r w:rsidRPr="00BE2E66">
        <w:rPr>
          <w:rFonts w:ascii="Times New Roman" w:hAnsi="Times New Roman" w:cs="Times New Roman"/>
          <w:sz w:val="28"/>
          <w:szCs w:val="28"/>
        </w:rPr>
        <w:br/>
      </w:r>
      <w:r w:rsidRPr="00BE2E66">
        <w:rPr>
          <w:rFonts w:ascii="Times New Roman" w:hAnsi="Times New Roman" w:cs="Times New Roman"/>
          <w:sz w:val="28"/>
          <w:szCs w:val="28"/>
        </w:rPr>
        <w:br/>
        <w:t>       </w:t>
      </w:r>
      <w:r w:rsidRPr="0062002D">
        <w:rPr>
          <w:rFonts w:ascii="Times New Roman" w:hAnsi="Times New Roman" w:cs="Times New Roman"/>
          <w:b/>
          <w:i/>
          <w:sz w:val="28"/>
          <w:szCs w:val="28"/>
          <w:u w:val="single"/>
        </w:rPr>
        <w:t>СТАРЫЙ ДЕД И ВНУЧЕК</w:t>
      </w:r>
    </w:p>
    <w:p w:rsidR="00DA0699" w:rsidRPr="001F67CE" w:rsidRDefault="008C012C" w:rsidP="001F67CE">
      <w:pPr>
        <w:shd w:val="clear" w:color="auto" w:fill="FFFFFF"/>
        <w:spacing w:after="0" w:line="360" w:lineRule="auto"/>
        <w:ind w:firstLine="709"/>
        <w:jc w:val="center"/>
        <w:rPr>
          <w:rFonts w:ascii="Times New Roman" w:hAnsi="Times New Roman" w:cs="Times New Roman"/>
          <w:b/>
          <w:sz w:val="28"/>
          <w:szCs w:val="28"/>
        </w:rPr>
      </w:pPr>
      <w:r w:rsidRPr="00BE2E66">
        <w:rPr>
          <w:rFonts w:ascii="Times New Roman" w:hAnsi="Times New Roman" w:cs="Times New Roman"/>
          <w:sz w:val="28"/>
          <w:szCs w:val="28"/>
        </w:rPr>
        <w:br/>
        <w:t>       Стал дед очень стар. Ноги у него не ходили, глаза не видели, уши не слышали, зубов не было. И когда он ел, у него текло назад изо рта. Сын и невестка перестали его за стол сажать, а давали ему обедать за печкой. Снесли ему раз обедать в чашке. Он хотел её подвинуть, да уронил и разбил. Невестка стала бранить старика за то, что он им всё в доме портит и чашки бьёт, и сказала, что теперь она ему будет давать обедать в лоханке. Старик только вздохнул и ничего не сказал.</w:t>
      </w:r>
      <w:r w:rsidRPr="00BE2E66">
        <w:rPr>
          <w:rFonts w:ascii="Times New Roman" w:hAnsi="Times New Roman" w:cs="Times New Roman"/>
          <w:sz w:val="28"/>
          <w:szCs w:val="28"/>
        </w:rPr>
        <w:br/>
        <w:t>       </w:t>
      </w:r>
      <w:proofErr w:type="gramStart"/>
      <w:r w:rsidRPr="00BE2E66">
        <w:rPr>
          <w:rFonts w:ascii="Times New Roman" w:hAnsi="Times New Roman" w:cs="Times New Roman"/>
          <w:sz w:val="28"/>
          <w:szCs w:val="28"/>
        </w:rPr>
        <w:t>Сидят</w:t>
      </w:r>
      <w:proofErr w:type="gramEnd"/>
      <w:r w:rsidRPr="00BE2E66">
        <w:rPr>
          <w:rFonts w:ascii="Times New Roman" w:hAnsi="Times New Roman" w:cs="Times New Roman"/>
          <w:sz w:val="28"/>
          <w:szCs w:val="28"/>
        </w:rPr>
        <w:t xml:space="preserve"> раз мужик с женой дома и смотрят - сынишка их на полу дощечками играет - что-то слаживает. Отец и спросил: "Что ты это делаешь, Миша?" А Миша и говорит: "Это я, батюшка, лоханку делаю. Когда вы с матушкой старые будете, чтобы вас из лоханки кормить</w:t>
      </w:r>
      <w:proofErr w:type="gramStart"/>
      <w:r w:rsidRPr="00BE2E66">
        <w:rPr>
          <w:rFonts w:ascii="Times New Roman" w:hAnsi="Times New Roman" w:cs="Times New Roman"/>
          <w:sz w:val="28"/>
          <w:szCs w:val="28"/>
        </w:rPr>
        <w:t>."</w:t>
      </w:r>
      <w:r w:rsidRPr="00BE2E66">
        <w:rPr>
          <w:rFonts w:ascii="Times New Roman" w:hAnsi="Times New Roman" w:cs="Times New Roman"/>
          <w:sz w:val="28"/>
          <w:szCs w:val="28"/>
        </w:rPr>
        <w:br/>
      </w:r>
      <w:proofErr w:type="gramEnd"/>
    </w:p>
    <w:p w:rsidR="00DA0699" w:rsidRPr="0062002D" w:rsidRDefault="008C012C" w:rsidP="001F67CE">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FF0000"/>
          <w:kern w:val="36"/>
          <w:sz w:val="32"/>
          <w:szCs w:val="32"/>
          <w:u w:val="single"/>
        </w:rPr>
      </w:pPr>
      <w:r w:rsidRPr="0062002D">
        <w:rPr>
          <w:rFonts w:ascii="Times New Roman" w:eastAsia="Times New Roman" w:hAnsi="Times New Roman" w:cs="Times New Roman"/>
          <w:b/>
          <w:bCs/>
          <w:color w:val="FF0000"/>
          <w:kern w:val="36"/>
          <w:sz w:val="32"/>
          <w:szCs w:val="32"/>
          <w:u w:val="single"/>
        </w:rPr>
        <w:lastRenderedPageBreak/>
        <w:t>Средняя группа</w:t>
      </w:r>
      <w:r w:rsidR="0089026A" w:rsidRPr="0062002D">
        <w:rPr>
          <w:rFonts w:ascii="Times New Roman" w:eastAsia="Times New Roman" w:hAnsi="Times New Roman" w:cs="Times New Roman"/>
          <w:b/>
          <w:bCs/>
          <w:color w:val="FF0000"/>
          <w:kern w:val="36"/>
          <w:sz w:val="32"/>
          <w:szCs w:val="32"/>
          <w:u w:val="single"/>
        </w:rPr>
        <w:t>.</w:t>
      </w:r>
    </w:p>
    <w:p w:rsidR="008C012C" w:rsidRPr="00EE62A8" w:rsidRDefault="008C012C" w:rsidP="0089026A">
      <w:pPr>
        <w:pStyle w:val="a4"/>
        <w:shd w:val="clear" w:color="auto" w:fill="FFFFFF"/>
        <w:spacing w:before="0" w:beforeAutospacing="0" w:after="0" w:afterAutospacing="0"/>
        <w:jc w:val="center"/>
        <w:rPr>
          <w:color w:val="365F91" w:themeColor="accent1" w:themeShade="BF"/>
          <w:sz w:val="32"/>
          <w:szCs w:val="32"/>
        </w:rPr>
      </w:pPr>
      <w:r w:rsidRPr="00EE62A8">
        <w:rPr>
          <w:b/>
          <w:color w:val="365F91" w:themeColor="accent1" w:themeShade="BF"/>
          <w:sz w:val="32"/>
          <w:szCs w:val="32"/>
        </w:rPr>
        <w:t>Стихотворение Л. Г. </w:t>
      </w:r>
      <w:r w:rsidRPr="00EE62A8">
        <w:rPr>
          <w:b/>
          <w:color w:val="365F91" w:themeColor="accent1" w:themeShade="BF"/>
          <w:sz w:val="32"/>
          <w:szCs w:val="32"/>
          <w:bdr w:val="none" w:sz="0" w:space="0" w:color="auto" w:frame="1"/>
        </w:rPr>
        <w:t>Парамоновой</w:t>
      </w:r>
      <w:r w:rsidRPr="00EE62A8">
        <w:rPr>
          <w:b/>
          <w:color w:val="365F91" w:themeColor="accent1" w:themeShade="BF"/>
          <w:sz w:val="32"/>
          <w:szCs w:val="32"/>
        </w:rPr>
        <w:t xml:space="preserve"> «К</w:t>
      </w:r>
      <w:r w:rsidRPr="00EE62A8">
        <w:rPr>
          <w:color w:val="365F91" w:themeColor="accent1" w:themeShade="BF"/>
          <w:sz w:val="32"/>
          <w:szCs w:val="32"/>
        </w:rPr>
        <w:t> </w:t>
      </w:r>
      <w:r w:rsidRPr="00EE62A8">
        <w:rPr>
          <w:rStyle w:val="aa"/>
          <w:color w:val="365F91" w:themeColor="accent1" w:themeShade="BF"/>
          <w:sz w:val="32"/>
          <w:szCs w:val="32"/>
          <w:bdr w:val="none" w:sz="0" w:space="0" w:color="auto" w:frame="1"/>
        </w:rPr>
        <w:t>домашним животным мы тех отнесем</w:t>
      </w:r>
      <w:r w:rsidRPr="00EE62A8">
        <w:rPr>
          <w:b/>
          <w:color w:val="365F91" w:themeColor="accent1" w:themeShade="BF"/>
          <w:sz w:val="32"/>
          <w:szCs w:val="32"/>
        </w:rPr>
        <w:t>»</w:t>
      </w:r>
      <w:r w:rsidR="00595607">
        <w:rPr>
          <w:b/>
          <w:color w:val="365F91" w:themeColor="accent1" w:themeShade="BF"/>
          <w:sz w:val="32"/>
          <w:szCs w:val="32"/>
        </w:rPr>
        <w:t>.</w:t>
      </w:r>
    </w:p>
    <w:p w:rsidR="008C012C" w:rsidRPr="00C764D2" w:rsidRDefault="008C012C" w:rsidP="0089026A">
      <w:pPr>
        <w:pStyle w:val="a4"/>
        <w:shd w:val="clear" w:color="auto" w:fill="FFFFFF"/>
        <w:spacing w:before="0" w:beforeAutospacing="0" w:after="0" w:afterAutospacing="0"/>
        <w:jc w:val="center"/>
        <w:rPr>
          <w:color w:val="365F91" w:themeColor="accent1" w:themeShade="BF"/>
          <w:sz w:val="28"/>
          <w:szCs w:val="28"/>
        </w:rPr>
      </w:pPr>
    </w:p>
    <w:p w:rsidR="008C012C" w:rsidRPr="00BE2E66" w:rsidRDefault="008C012C" w:rsidP="0089026A">
      <w:pPr>
        <w:pStyle w:val="a4"/>
        <w:shd w:val="clear" w:color="auto" w:fill="FFFFFF"/>
        <w:spacing w:before="0" w:beforeAutospacing="0" w:after="0" w:afterAutospacing="0"/>
        <w:jc w:val="center"/>
        <w:rPr>
          <w:sz w:val="28"/>
          <w:szCs w:val="28"/>
        </w:rPr>
      </w:pPr>
    </w:p>
    <w:p w:rsidR="008C012C" w:rsidRPr="00C918DE" w:rsidRDefault="008C012C" w:rsidP="00C918DE">
      <w:pPr>
        <w:pStyle w:val="a4"/>
        <w:shd w:val="clear" w:color="auto" w:fill="FFFFFF"/>
        <w:spacing w:before="0" w:beforeAutospacing="0" w:after="0" w:afterAutospacing="0"/>
        <w:jc w:val="center"/>
        <w:rPr>
          <w:b/>
          <w:sz w:val="28"/>
          <w:szCs w:val="28"/>
        </w:rPr>
      </w:pPr>
      <w:r w:rsidRPr="00C918DE">
        <w:rPr>
          <w:sz w:val="28"/>
          <w:szCs w:val="28"/>
        </w:rPr>
        <w:t>К</w:t>
      </w:r>
      <w:r w:rsidRPr="00C918DE">
        <w:rPr>
          <w:b/>
          <w:sz w:val="28"/>
          <w:szCs w:val="28"/>
        </w:rPr>
        <w:t> </w:t>
      </w:r>
      <w:r w:rsidRPr="00C918DE">
        <w:rPr>
          <w:rStyle w:val="aa"/>
          <w:b w:val="0"/>
          <w:sz w:val="28"/>
          <w:szCs w:val="28"/>
          <w:bdr w:val="none" w:sz="0" w:space="0" w:color="auto" w:frame="1"/>
        </w:rPr>
        <w:t>домашним животным мы тех отнесем</w:t>
      </w:r>
      <w:r w:rsidRPr="00C918DE">
        <w:rPr>
          <w:b/>
          <w:sz w:val="28"/>
          <w:szCs w:val="28"/>
        </w:rPr>
        <w:t>,</w:t>
      </w:r>
    </w:p>
    <w:p w:rsidR="008C012C" w:rsidRPr="00C918DE" w:rsidRDefault="008C012C" w:rsidP="00C918DE">
      <w:pPr>
        <w:pStyle w:val="a4"/>
        <w:shd w:val="clear" w:color="auto" w:fill="FFFFFF"/>
        <w:spacing w:before="0" w:beforeAutospacing="0" w:after="0" w:afterAutospacing="0"/>
        <w:jc w:val="center"/>
        <w:rPr>
          <w:b/>
          <w:sz w:val="28"/>
          <w:szCs w:val="28"/>
        </w:rPr>
      </w:pPr>
    </w:p>
    <w:p w:rsidR="008C012C" w:rsidRPr="00C918DE" w:rsidRDefault="008C012C" w:rsidP="00C918DE">
      <w:pPr>
        <w:pStyle w:val="a4"/>
        <w:shd w:val="clear" w:color="auto" w:fill="FFFFFF"/>
        <w:spacing w:before="0" w:beforeAutospacing="0" w:after="0" w:afterAutospacing="0"/>
        <w:jc w:val="center"/>
        <w:rPr>
          <w:sz w:val="28"/>
          <w:szCs w:val="28"/>
        </w:rPr>
      </w:pPr>
      <w:r w:rsidRPr="00C918DE">
        <w:rPr>
          <w:sz w:val="28"/>
          <w:szCs w:val="28"/>
        </w:rPr>
        <w:t xml:space="preserve">С </w:t>
      </w:r>
      <w:proofErr w:type="gramStart"/>
      <w:r w:rsidRPr="00C918DE">
        <w:rPr>
          <w:sz w:val="28"/>
          <w:szCs w:val="28"/>
        </w:rPr>
        <w:t>которыми</w:t>
      </w:r>
      <w:proofErr w:type="gramEnd"/>
      <w:r w:rsidRPr="00C918DE">
        <w:rPr>
          <w:sz w:val="28"/>
          <w:szCs w:val="28"/>
        </w:rPr>
        <w:t xml:space="preserve"> в тесном контакте </w:t>
      </w:r>
      <w:r w:rsidRPr="00C918DE">
        <w:rPr>
          <w:sz w:val="28"/>
          <w:szCs w:val="28"/>
          <w:bdr w:val="none" w:sz="0" w:space="0" w:color="auto" w:frame="1"/>
        </w:rPr>
        <w:t>живем</w:t>
      </w:r>
      <w:r w:rsidRPr="00C918DE">
        <w:rPr>
          <w:sz w:val="28"/>
          <w:szCs w:val="28"/>
        </w:rPr>
        <w:t>:</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Коровы и лошади, овцы и козы,</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Мы их укрываем в тепле от мороза.</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Их кормим и поим, коль надо – стрижем,</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Их ласково гладим, всегда бережем.</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Они к нам привязаны, очень послушны</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 xml:space="preserve">И к голосу нашему </w:t>
      </w:r>
      <w:proofErr w:type="gramStart"/>
      <w:r w:rsidRPr="00C918DE">
        <w:rPr>
          <w:sz w:val="28"/>
          <w:szCs w:val="28"/>
        </w:rPr>
        <w:t>неравнодушны</w:t>
      </w:r>
      <w:proofErr w:type="gramEnd"/>
      <w:r w:rsidRPr="00C918DE">
        <w:rPr>
          <w:sz w:val="28"/>
          <w:szCs w:val="28"/>
        </w:rPr>
        <w:t>.</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Они нам дают молоко и сметану,</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Другие нас возят везде неустанно,</w:t>
      </w:r>
    </w:p>
    <w:p w:rsidR="008C012C" w:rsidRPr="00C918DE" w:rsidRDefault="008C012C" w:rsidP="00C918DE">
      <w:pPr>
        <w:pStyle w:val="a4"/>
        <w:shd w:val="clear" w:color="auto" w:fill="FFFFFF"/>
        <w:spacing w:before="225" w:beforeAutospacing="0" w:after="225" w:afterAutospacing="0"/>
        <w:jc w:val="center"/>
        <w:rPr>
          <w:sz w:val="28"/>
          <w:szCs w:val="28"/>
        </w:rPr>
      </w:pPr>
      <w:r w:rsidRPr="00C918DE">
        <w:rPr>
          <w:sz w:val="28"/>
          <w:szCs w:val="28"/>
        </w:rPr>
        <w:t>А третьи нам дом охраняют,</w:t>
      </w:r>
    </w:p>
    <w:p w:rsidR="003A17DD" w:rsidRPr="001F67CE" w:rsidRDefault="008C012C" w:rsidP="001F67CE">
      <w:pPr>
        <w:pStyle w:val="a4"/>
        <w:shd w:val="clear" w:color="auto" w:fill="FFFFFF"/>
        <w:spacing w:before="225" w:beforeAutospacing="0" w:after="225" w:afterAutospacing="0"/>
        <w:jc w:val="center"/>
        <w:rPr>
          <w:sz w:val="28"/>
          <w:szCs w:val="28"/>
        </w:rPr>
      </w:pPr>
      <w:r w:rsidRPr="00C918DE">
        <w:rPr>
          <w:sz w:val="28"/>
          <w:szCs w:val="28"/>
        </w:rPr>
        <w:t>Еду от мышей сберегают.</w:t>
      </w:r>
    </w:p>
    <w:p w:rsidR="008C012C" w:rsidRPr="0062002D" w:rsidRDefault="008C012C" w:rsidP="008C012C">
      <w:pPr>
        <w:pStyle w:val="1"/>
        <w:spacing w:before="0" w:line="780" w:lineRule="atLeast"/>
        <w:jc w:val="center"/>
        <w:rPr>
          <w:bCs w:val="0"/>
          <w:sz w:val="32"/>
          <w:szCs w:val="32"/>
        </w:rPr>
      </w:pPr>
      <w:r w:rsidRPr="0062002D">
        <w:rPr>
          <w:bCs w:val="0"/>
          <w:sz w:val="32"/>
          <w:szCs w:val="32"/>
        </w:rPr>
        <w:t>Мордовская сказка «Как собака друга искала»</w:t>
      </w:r>
      <w:r w:rsidR="00B0463F" w:rsidRPr="0062002D">
        <w:rPr>
          <w:bCs w:val="0"/>
          <w:sz w:val="32"/>
          <w:szCs w:val="32"/>
        </w:rPr>
        <w:t>.</w:t>
      </w:r>
    </w:p>
    <w:p w:rsidR="00B0463F" w:rsidRPr="0062002D" w:rsidRDefault="00B0463F" w:rsidP="00B0463F">
      <w:pPr>
        <w:rPr>
          <w:color w:val="365F91" w:themeColor="accent1" w:themeShade="BF"/>
        </w:rPr>
      </w:pPr>
    </w:p>
    <w:p w:rsidR="008C012C" w:rsidRDefault="008C012C" w:rsidP="001F67CE">
      <w:pPr>
        <w:spacing w:after="0" w:line="360" w:lineRule="auto"/>
        <w:ind w:firstLine="709"/>
        <w:rPr>
          <w:rFonts w:ascii="Times New Roman" w:eastAsia="Times New Roman" w:hAnsi="Times New Roman" w:cs="Times New Roman"/>
          <w:sz w:val="28"/>
          <w:szCs w:val="28"/>
        </w:rPr>
      </w:pPr>
      <w:r w:rsidRPr="00BE2E66">
        <w:rPr>
          <w:rFonts w:ascii="Times New Roman" w:eastAsia="Times New Roman" w:hAnsi="Times New Roman" w:cs="Times New Roman"/>
          <w:sz w:val="28"/>
          <w:szCs w:val="28"/>
        </w:rPr>
        <w:t>Давно-давно в лесу жила собака. Одна-одинешенька. Скучно ей было. Захотелось собаке друга себе найти. Такого друга, который никого не боялся бы.</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Встретила собака в лесу зайца и говорит ему:</w:t>
      </w:r>
      <w:r w:rsidRPr="00BE2E66">
        <w:rPr>
          <w:rFonts w:ascii="Times New Roman" w:eastAsia="Times New Roman" w:hAnsi="Times New Roman" w:cs="Times New Roman"/>
          <w:sz w:val="28"/>
          <w:szCs w:val="28"/>
        </w:rPr>
        <w:br/>
        <w:t> — Давай, зайка, с тобой дружить, вместе жить!</w:t>
      </w:r>
      <w:r w:rsidRPr="00BE2E66">
        <w:rPr>
          <w:rFonts w:ascii="Times New Roman" w:eastAsia="Times New Roman" w:hAnsi="Times New Roman" w:cs="Times New Roman"/>
          <w:sz w:val="28"/>
          <w:szCs w:val="28"/>
        </w:rPr>
        <w:br/>
        <w:t> — Давай, — согласился зайка.</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 xml:space="preserve">Вечером нашли они себе местечко для ночлега и легли спать. Ночью бежала мимо них мышь, собака услышала шорох да как вскочит, как </w:t>
      </w:r>
      <w:r w:rsidRPr="00BE2E66">
        <w:rPr>
          <w:rFonts w:ascii="Times New Roman" w:eastAsia="Times New Roman" w:hAnsi="Times New Roman" w:cs="Times New Roman"/>
          <w:sz w:val="28"/>
          <w:szCs w:val="28"/>
        </w:rPr>
        <w:lastRenderedPageBreak/>
        <w:t>залает громко. Заяц в испуге проснулся, уши от страха трясутся.</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 — Зачем лаешь? — говорит собаке. — Вот услышит волк, придет сюда и нас съест!</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«Неважный это друг, — подумала собака</w:t>
      </w:r>
      <w:proofErr w:type="gramStart"/>
      <w:r w:rsidRPr="00BE2E66">
        <w:rPr>
          <w:rFonts w:ascii="Times New Roman" w:eastAsia="Times New Roman" w:hAnsi="Times New Roman" w:cs="Times New Roman"/>
          <w:sz w:val="28"/>
          <w:szCs w:val="28"/>
        </w:rPr>
        <w:t>.</w:t>
      </w:r>
      <w:proofErr w:type="gramEnd"/>
      <w:r w:rsidRPr="00BE2E66">
        <w:rPr>
          <w:rFonts w:ascii="Times New Roman" w:eastAsia="Times New Roman" w:hAnsi="Times New Roman" w:cs="Times New Roman"/>
          <w:sz w:val="28"/>
          <w:szCs w:val="28"/>
        </w:rPr>
        <w:t xml:space="preserve"> — </w:t>
      </w:r>
      <w:proofErr w:type="gramStart"/>
      <w:r w:rsidRPr="00BE2E66">
        <w:rPr>
          <w:rFonts w:ascii="Times New Roman" w:eastAsia="Times New Roman" w:hAnsi="Times New Roman" w:cs="Times New Roman"/>
          <w:sz w:val="28"/>
          <w:szCs w:val="28"/>
        </w:rPr>
        <w:t>в</w:t>
      </w:r>
      <w:proofErr w:type="gramEnd"/>
      <w:r w:rsidRPr="00BE2E66">
        <w:rPr>
          <w:rFonts w:ascii="Times New Roman" w:eastAsia="Times New Roman" w:hAnsi="Times New Roman" w:cs="Times New Roman"/>
          <w:sz w:val="28"/>
          <w:szCs w:val="28"/>
        </w:rPr>
        <w:t>олка боится. А вот волк, наверно, никого не боится».</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 xml:space="preserve">Утром распрощалась собака с зайцем и </w:t>
      </w:r>
      <w:proofErr w:type="gramStart"/>
      <w:r w:rsidRPr="00BE2E66">
        <w:rPr>
          <w:rFonts w:ascii="Times New Roman" w:eastAsia="Times New Roman" w:hAnsi="Times New Roman" w:cs="Times New Roman"/>
          <w:sz w:val="28"/>
          <w:szCs w:val="28"/>
        </w:rPr>
        <w:t>пошла</w:t>
      </w:r>
      <w:proofErr w:type="gramEnd"/>
      <w:r w:rsidRPr="00BE2E66">
        <w:rPr>
          <w:rFonts w:ascii="Times New Roman" w:eastAsia="Times New Roman" w:hAnsi="Times New Roman" w:cs="Times New Roman"/>
          <w:sz w:val="28"/>
          <w:szCs w:val="28"/>
        </w:rPr>
        <w:t xml:space="preserve"> искать волка. Встретила его в глухом овраге и говорит:</w:t>
      </w:r>
      <w:r w:rsidRPr="00BE2E66">
        <w:rPr>
          <w:rFonts w:ascii="Times New Roman" w:eastAsia="Times New Roman" w:hAnsi="Times New Roman" w:cs="Times New Roman"/>
          <w:sz w:val="28"/>
          <w:szCs w:val="28"/>
        </w:rPr>
        <w:br/>
        <w:t> — Давай, волк, с тобой дружить, вместе жить!</w:t>
      </w:r>
      <w:r w:rsidRPr="00BE2E66">
        <w:rPr>
          <w:rFonts w:ascii="Times New Roman" w:eastAsia="Times New Roman" w:hAnsi="Times New Roman" w:cs="Times New Roman"/>
          <w:sz w:val="28"/>
          <w:szCs w:val="28"/>
        </w:rPr>
        <w:br/>
        <w:t> — Что ж! — отвечает волк. — Вдвоем веселее будет.</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Ночью легли они спать. Мимо лягушка прыгала, собака услышала да как вскочит, как залает громко. Волк в испуге проснулся и давай ругать собаку:</w:t>
      </w:r>
      <w:r w:rsidRPr="00BE2E66">
        <w:rPr>
          <w:rFonts w:ascii="Times New Roman" w:eastAsia="Times New Roman" w:hAnsi="Times New Roman" w:cs="Times New Roman"/>
          <w:sz w:val="28"/>
          <w:szCs w:val="28"/>
        </w:rPr>
        <w:br/>
        <w:t xml:space="preserve"> — </w:t>
      </w:r>
      <w:proofErr w:type="gramStart"/>
      <w:r w:rsidRPr="00BE2E66">
        <w:rPr>
          <w:rFonts w:ascii="Times New Roman" w:eastAsia="Times New Roman" w:hAnsi="Times New Roman" w:cs="Times New Roman"/>
          <w:sz w:val="28"/>
          <w:szCs w:val="28"/>
        </w:rPr>
        <w:t>Ах</w:t>
      </w:r>
      <w:proofErr w:type="gramEnd"/>
      <w:r w:rsidRPr="00BE2E66">
        <w:rPr>
          <w:rFonts w:ascii="Times New Roman" w:eastAsia="Times New Roman" w:hAnsi="Times New Roman" w:cs="Times New Roman"/>
          <w:sz w:val="28"/>
          <w:szCs w:val="28"/>
        </w:rPr>
        <w:t xml:space="preserve"> ты такая-</w:t>
      </w:r>
      <w:proofErr w:type="spellStart"/>
      <w:r w:rsidRPr="00BE2E66">
        <w:rPr>
          <w:rFonts w:ascii="Times New Roman" w:eastAsia="Times New Roman" w:hAnsi="Times New Roman" w:cs="Times New Roman"/>
          <w:sz w:val="28"/>
          <w:szCs w:val="28"/>
        </w:rPr>
        <w:t>разэдакая</w:t>
      </w:r>
      <w:proofErr w:type="spellEnd"/>
      <w:r w:rsidRPr="00BE2E66">
        <w:rPr>
          <w:rFonts w:ascii="Times New Roman" w:eastAsia="Times New Roman" w:hAnsi="Times New Roman" w:cs="Times New Roman"/>
          <w:sz w:val="28"/>
          <w:szCs w:val="28"/>
        </w:rPr>
        <w:t>!.. Услышит медведь твой лай, придет сюда и разорвет нас.</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«И волк боится, — подумала собака. — Уж лучше мне подружиться с медведем». Пошла она к медведю:</w:t>
      </w:r>
      <w:r w:rsidRPr="00BE2E66">
        <w:rPr>
          <w:rFonts w:ascii="Times New Roman" w:eastAsia="Times New Roman" w:hAnsi="Times New Roman" w:cs="Times New Roman"/>
          <w:sz w:val="28"/>
          <w:szCs w:val="28"/>
        </w:rPr>
        <w:br/>
        <w:t> — Медведь-богатырь, давай дружить, вместе жить!</w:t>
      </w:r>
      <w:r w:rsidRPr="00BE2E66">
        <w:rPr>
          <w:rFonts w:ascii="Times New Roman" w:eastAsia="Times New Roman" w:hAnsi="Times New Roman" w:cs="Times New Roman"/>
          <w:sz w:val="28"/>
          <w:szCs w:val="28"/>
        </w:rPr>
        <w:br/>
        <w:t> — Ладно, — говорит медведь. — Пошли ко мне в берлогу.</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А ночью собака услышала, как мимо берлоги уж полз, вскочила и залаяла. Медведь перепугался и ну бранить собаку:</w:t>
      </w:r>
      <w:r w:rsidRPr="00BE2E66">
        <w:rPr>
          <w:rFonts w:ascii="Times New Roman" w:eastAsia="Times New Roman" w:hAnsi="Times New Roman" w:cs="Times New Roman"/>
          <w:sz w:val="28"/>
          <w:szCs w:val="28"/>
        </w:rPr>
        <w:br/>
        <w:t> — Перестань! Придет человек, шкуры с нас снимет.</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br/>
        <w:t>«Ну и дела! — думает собака. — И этот оказался трусливым». Сбежала она от медведя и пошла к человеку:</w:t>
      </w:r>
      <w:r w:rsidRPr="00BE2E66">
        <w:rPr>
          <w:rFonts w:ascii="Times New Roman" w:eastAsia="Times New Roman" w:hAnsi="Times New Roman" w:cs="Times New Roman"/>
          <w:sz w:val="28"/>
          <w:szCs w:val="28"/>
        </w:rPr>
        <w:br/>
        <w:t> — Человек, давай дружить, вмести жить!</w:t>
      </w:r>
      <w:r w:rsidRPr="00BE2E66">
        <w:rPr>
          <w:rFonts w:ascii="Times New Roman" w:eastAsia="Times New Roman" w:hAnsi="Times New Roman" w:cs="Times New Roman"/>
          <w:sz w:val="28"/>
          <w:szCs w:val="28"/>
        </w:rPr>
        <w:br/>
      </w:r>
      <w:r w:rsidRPr="00BE2E66">
        <w:rPr>
          <w:rFonts w:ascii="Times New Roman" w:eastAsia="Times New Roman" w:hAnsi="Times New Roman" w:cs="Times New Roman"/>
          <w:sz w:val="28"/>
          <w:szCs w:val="28"/>
        </w:rPr>
        <w:lastRenderedPageBreak/>
        <w:br/>
        <w:t>Согласился человек, накормил собаку, теплую конуру ей построил возле своей избы. Ночью собака лает, дом охраняет. А человек не ругает ее за это — спасибо говорит. С тех пор собака и человек живут вместе.</w:t>
      </w:r>
    </w:p>
    <w:p w:rsidR="001F67CE" w:rsidRPr="001F67CE" w:rsidRDefault="001F67CE" w:rsidP="001F67CE">
      <w:pPr>
        <w:spacing w:after="0" w:line="360" w:lineRule="auto"/>
        <w:ind w:firstLine="709"/>
        <w:rPr>
          <w:rFonts w:ascii="Times New Roman" w:eastAsia="Times New Roman" w:hAnsi="Times New Roman" w:cs="Times New Roman"/>
          <w:sz w:val="28"/>
          <w:szCs w:val="28"/>
        </w:rPr>
      </w:pPr>
    </w:p>
    <w:p w:rsidR="00BF5B46" w:rsidRPr="00A24799" w:rsidRDefault="008C012C" w:rsidP="00595607">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FF0000"/>
          <w:kern w:val="36"/>
          <w:sz w:val="32"/>
          <w:szCs w:val="32"/>
          <w:u w:val="single"/>
        </w:rPr>
      </w:pPr>
      <w:r w:rsidRPr="00A24799">
        <w:rPr>
          <w:rFonts w:ascii="Times New Roman" w:eastAsia="Times New Roman" w:hAnsi="Times New Roman" w:cs="Times New Roman"/>
          <w:b/>
          <w:bCs/>
          <w:color w:val="FF0000"/>
          <w:kern w:val="36"/>
          <w:sz w:val="32"/>
          <w:szCs w:val="32"/>
          <w:u w:val="single"/>
        </w:rPr>
        <w:t xml:space="preserve">Старшая группа. </w:t>
      </w:r>
    </w:p>
    <w:p w:rsidR="00BF5B46" w:rsidRPr="00A24799" w:rsidRDefault="00BF5B46" w:rsidP="00A24799">
      <w:pPr>
        <w:pStyle w:val="1"/>
        <w:spacing w:before="0" w:line="360" w:lineRule="auto"/>
        <w:ind w:firstLine="709"/>
        <w:jc w:val="center"/>
        <w:rPr>
          <w:rFonts w:ascii="Times New Roman" w:hAnsi="Times New Roman" w:cs="Times New Roman"/>
          <w:bCs w:val="0"/>
          <w:i/>
          <w:sz w:val="32"/>
          <w:szCs w:val="32"/>
        </w:rPr>
      </w:pPr>
      <w:r w:rsidRPr="00A24799">
        <w:rPr>
          <w:rStyle w:val="ad"/>
          <w:rFonts w:ascii="Times New Roman" w:hAnsi="Times New Roman" w:cs="Times New Roman"/>
          <w:bCs w:val="0"/>
          <w:i w:val="0"/>
          <w:sz w:val="32"/>
          <w:szCs w:val="32"/>
        </w:rPr>
        <w:t>Рассказ Геннадия Яковлевича Снегирёва для детей</w:t>
      </w:r>
    </w:p>
    <w:p w:rsidR="00BF5B46" w:rsidRDefault="00BF5B46" w:rsidP="00A24799">
      <w:pPr>
        <w:pStyle w:val="1"/>
        <w:spacing w:before="0" w:line="360" w:lineRule="auto"/>
        <w:ind w:firstLine="709"/>
        <w:jc w:val="center"/>
        <w:rPr>
          <w:rFonts w:ascii="Times New Roman" w:hAnsi="Times New Roman" w:cs="Times New Roman"/>
          <w:bCs w:val="0"/>
          <w:sz w:val="32"/>
          <w:szCs w:val="32"/>
        </w:rPr>
      </w:pPr>
      <w:r w:rsidRPr="00A24799">
        <w:rPr>
          <w:rFonts w:ascii="Times New Roman" w:hAnsi="Times New Roman" w:cs="Times New Roman"/>
          <w:bCs w:val="0"/>
          <w:sz w:val="32"/>
          <w:szCs w:val="32"/>
        </w:rPr>
        <w:t>«Дикий зверь»</w:t>
      </w:r>
    </w:p>
    <w:p w:rsidR="00A24799" w:rsidRPr="00A24799" w:rsidRDefault="00A24799" w:rsidP="00A24799"/>
    <w:p w:rsidR="00BF5B46" w:rsidRPr="003359EA" w:rsidRDefault="00BF5B46" w:rsidP="00A24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color w:val="333333"/>
          <w:sz w:val="28"/>
          <w:szCs w:val="28"/>
          <w:shd w:val="clear" w:color="auto" w:fill="FFFFFF"/>
        </w:rPr>
      </w:pPr>
      <w:r w:rsidRPr="003359EA">
        <w:rPr>
          <w:rFonts w:ascii="Times New Roman" w:hAnsi="Times New Roman" w:cs="Times New Roman"/>
          <w:color w:val="333333"/>
          <w:sz w:val="28"/>
          <w:szCs w:val="28"/>
          <w:shd w:val="clear" w:color="auto" w:fill="FFFFFF"/>
        </w:rPr>
        <w:t>У Веры был бельчонок. Его звали Рыжик. Он бегал по комнате, лазил на абажур, обнюхивал тарелки на столе, карабкался по спине, садился на плечо и коготками разжимал у Веры кулак — искал орехи.</w:t>
      </w:r>
      <w:r w:rsidRPr="003359EA">
        <w:rPr>
          <w:rFonts w:ascii="Times New Roman" w:hAnsi="Times New Roman" w:cs="Times New Roman"/>
          <w:color w:val="333333"/>
          <w:sz w:val="28"/>
          <w:szCs w:val="28"/>
        </w:rPr>
        <w:br/>
      </w:r>
      <w:r w:rsidRPr="003359EA">
        <w:rPr>
          <w:rFonts w:ascii="Times New Roman" w:hAnsi="Times New Roman" w:cs="Times New Roman"/>
          <w:color w:val="333333"/>
          <w:sz w:val="28"/>
          <w:szCs w:val="28"/>
          <w:shd w:val="clear" w:color="auto" w:fill="FFFFFF"/>
        </w:rPr>
        <w:t>Рыжик был ручной и послушный.</w:t>
      </w:r>
      <w:r w:rsidRPr="003359EA">
        <w:rPr>
          <w:rFonts w:ascii="Times New Roman" w:hAnsi="Times New Roman" w:cs="Times New Roman"/>
          <w:color w:val="333333"/>
          <w:sz w:val="28"/>
          <w:szCs w:val="28"/>
        </w:rPr>
        <w:br/>
      </w:r>
      <w:r w:rsidR="00A24799">
        <w:rPr>
          <w:rFonts w:ascii="Times New Roman" w:hAnsi="Times New Roman" w:cs="Times New Roman"/>
          <w:color w:val="333333"/>
          <w:sz w:val="28"/>
          <w:szCs w:val="28"/>
          <w:shd w:val="clear" w:color="auto" w:fill="FFFFFF"/>
        </w:rPr>
        <w:t xml:space="preserve">          </w:t>
      </w:r>
      <w:r w:rsidRPr="003359EA">
        <w:rPr>
          <w:rFonts w:ascii="Times New Roman" w:hAnsi="Times New Roman" w:cs="Times New Roman"/>
          <w:color w:val="333333"/>
          <w:sz w:val="28"/>
          <w:szCs w:val="28"/>
          <w:shd w:val="clear" w:color="auto" w:fill="FFFFFF"/>
        </w:rPr>
        <w:t xml:space="preserve">Но однажды, на Новый год, Вера повесила на ёлку игрушки, и орехи, и </w:t>
      </w:r>
    </w:p>
    <w:p w:rsidR="00BF5B46" w:rsidRPr="003359EA" w:rsidRDefault="00BF5B46" w:rsidP="00A24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333333"/>
          <w:sz w:val="28"/>
          <w:szCs w:val="28"/>
          <w:shd w:val="clear" w:color="auto" w:fill="FFFFFF"/>
        </w:rPr>
      </w:pPr>
      <w:r w:rsidRPr="003359EA">
        <w:rPr>
          <w:rFonts w:ascii="Times New Roman" w:hAnsi="Times New Roman" w:cs="Times New Roman"/>
          <w:color w:val="333333"/>
          <w:sz w:val="28"/>
          <w:szCs w:val="28"/>
          <w:shd w:val="clear" w:color="auto" w:fill="FFFFFF"/>
        </w:rPr>
        <w:t xml:space="preserve">конфеты и только вышла из комнаты, хотела свечки принести, Рыжик </w:t>
      </w:r>
    </w:p>
    <w:p w:rsidR="00705329" w:rsidRDefault="00BF5B46" w:rsidP="00A24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333333"/>
          <w:sz w:val="28"/>
          <w:szCs w:val="28"/>
          <w:shd w:val="clear" w:color="auto" w:fill="FFFFFF"/>
        </w:rPr>
      </w:pPr>
      <w:r w:rsidRPr="003359EA">
        <w:rPr>
          <w:rFonts w:ascii="Times New Roman" w:hAnsi="Times New Roman" w:cs="Times New Roman"/>
          <w:color w:val="333333"/>
          <w:sz w:val="28"/>
          <w:szCs w:val="28"/>
          <w:shd w:val="clear" w:color="auto" w:fill="FFFFFF"/>
        </w:rPr>
        <w:t xml:space="preserve">прыгнул на ёлку, схватил орех, спрятал его в галошу. Второй орех положил под подушку. Третий орех тут же </w:t>
      </w:r>
      <w:proofErr w:type="gramStart"/>
      <w:r w:rsidRPr="003359EA">
        <w:rPr>
          <w:rFonts w:ascii="Times New Roman" w:hAnsi="Times New Roman" w:cs="Times New Roman"/>
          <w:color w:val="333333"/>
          <w:sz w:val="28"/>
          <w:szCs w:val="28"/>
          <w:shd w:val="clear" w:color="auto" w:fill="FFFFFF"/>
        </w:rPr>
        <w:t>разгрыз…Вера вошла</w:t>
      </w:r>
      <w:proofErr w:type="gramEnd"/>
      <w:r w:rsidRPr="003359EA">
        <w:rPr>
          <w:rFonts w:ascii="Times New Roman" w:hAnsi="Times New Roman" w:cs="Times New Roman"/>
          <w:color w:val="333333"/>
          <w:sz w:val="28"/>
          <w:szCs w:val="28"/>
          <w:shd w:val="clear" w:color="auto" w:fill="FFFFFF"/>
        </w:rPr>
        <w:t xml:space="preserve"> в комнату, а на ёлке ни одного ореха нет, о</w:t>
      </w:r>
      <w:r w:rsidR="00A24799">
        <w:rPr>
          <w:rFonts w:ascii="Times New Roman" w:hAnsi="Times New Roman" w:cs="Times New Roman"/>
          <w:color w:val="333333"/>
          <w:sz w:val="28"/>
          <w:szCs w:val="28"/>
          <w:shd w:val="clear" w:color="auto" w:fill="FFFFFF"/>
        </w:rPr>
        <w:t xml:space="preserve">дни бумажки серебряные валяются </w:t>
      </w:r>
      <w:r w:rsidRPr="003359EA">
        <w:rPr>
          <w:rFonts w:ascii="Times New Roman" w:hAnsi="Times New Roman" w:cs="Times New Roman"/>
          <w:color w:val="333333"/>
          <w:sz w:val="28"/>
          <w:szCs w:val="28"/>
          <w:shd w:val="clear" w:color="auto" w:fill="FFFFFF"/>
        </w:rPr>
        <w:t>на полу.</w:t>
      </w:r>
      <w:r w:rsidRPr="003359EA">
        <w:rPr>
          <w:rFonts w:ascii="Times New Roman" w:hAnsi="Times New Roman" w:cs="Times New Roman"/>
          <w:color w:val="333333"/>
          <w:sz w:val="28"/>
          <w:szCs w:val="28"/>
        </w:rPr>
        <w:br/>
      </w:r>
      <w:r w:rsidRPr="003359EA">
        <w:rPr>
          <w:rFonts w:ascii="Times New Roman" w:hAnsi="Times New Roman" w:cs="Times New Roman"/>
          <w:color w:val="333333"/>
          <w:sz w:val="28"/>
          <w:szCs w:val="28"/>
          <w:shd w:val="clear" w:color="auto" w:fill="FFFFFF"/>
        </w:rPr>
        <w:t xml:space="preserve">Она закричала </w:t>
      </w:r>
      <w:proofErr w:type="gramStart"/>
      <w:r w:rsidRPr="003359EA">
        <w:rPr>
          <w:rFonts w:ascii="Times New Roman" w:hAnsi="Times New Roman" w:cs="Times New Roman"/>
          <w:color w:val="333333"/>
          <w:sz w:val="28"/>
          <w:szCs w:val="28"/>
          <w:shd w:val="clear" w:color="auto" w:fill="FFFFFF"/>
        </w:rPr>
        <w:t>на</w:t>
      </w:r>
      <w:proofErr w:type="gramEnd"/>
      <w:r w:rsidRPr="003359EA">
        <w:rPr>
          <w:rFonts w:ascii="Times New Roman" w:hAnsi="Times New Roman" w:cs="Times New Roman"/>
          <w:color w:val="333333"/>
          <w:sz w:val="28"/>
          <w:szCs w:val="28"/>
          <w:shd w:val="clear" w:color="auto" w:fill="FFFFFF"/>
        </w:rPr>
        <w:t xml:space="preserve"> Рыжика:</w:t>
      </w:r>
      <w:r w:rsidRPr="003359EA">
        <w:rPr>
          <w:rFonts w:ascii="Times New Roman" w:hAnsi="Times New Roman" w:cs="Times New Roman"/>
          <w:color w:val="333333"/>
          <w:sz w:val="28"/>
          <w:szCs w:val="28"/>
        </w:rPr>
        <w:br/>
      </w:r>
      <w:r w:rsidR="00A24799">
        <w:rPr>
          <w:rFonts w:ascii="Times New Roman" w:hAnsi="Times New Roman" w:cs="Times New Roman"/>
          <w:color w:val="333333"/>
          <w:sz w:val="28"/>
          <w:szCs w:val="28"/>
          <w:shd w:val="clear" w:color="auto" w:fill="FFFFFF"/>
        </w:rPr>
        <w:t xml:space="preserve">           - </w:t>
      </w:r>
      <w:r w:rsidRPr="003359EA">
        <w:rPr>
          <w:rFonts w:ascii="Times New Roman" w:hAnsi="Times New Roman" w:cs="Times New Roman"/>
          <w:color w:val="333333"/>
          <w:sz w:val="28"/>
          <w:szCs w:val="28"/>
          <w:shd w:val="clear" w:color="auto" w:fill="FFFFFF"/>
        </w:rPr>
        <w:t>Ты что наделал, ты не дикий зверь, а домашний, ручной!</w:t>
      </w:r>
      <w:r w:rsidRPr="003359EA">
        <w:rPr>
          <w:rFonts w:ascii="Times New Roman" w:hAnsi="Times New Roman" w:cs="Times New Roman"/>
          <w:color w:val="333333"/>
          <w:sz w:val="28"/>
          <w:szCs w:val="28"/>
        </w:rPr>
        <w:br/>
      </w:r>
      <w:r w:rsidRPr="003359EA">
        <w:rPr>
          <w:rFonts w:ascii="Times New Roman" w:hAnsi="Times New Roman" w:cs="Times New Roman"/>
          <w:color w:val="333333"/>
          <w:sz w:val="28"/>
          <w:szCs w:val="28"/>
          <w:shd w:val="clear" w:color="auto" w:fill="FFFFFF"/>
        </w:rPr>
        <w:t>Рыжик не бегал больше по столу, не катался на двери, не разжимал у Веры кулак. Он с утра до вечера запасался. Увидит кусочек хлеба — схватит, увидит семечки — набьёт полные щёки, и всё прятал.</w:t>
      </w:r>
      <w:r w:rsidRPr="003359EA">
        <w:rPr>
          <w:rFonts w:ascii="Times New Roman" w:hAnsi="Times New Roman" w:cs="Times New Roman"/>
          <w:color w:val="333333"/>
          <w:sz w:val="28"/>
          <w:szCs w:val="28"/>
        </w:rPr>
        <w:br/>
      </w:r>
      <w:r w:rsidRPr="003359EA">
        <w:rPr>
          <w:rFonts w:ascii="Times New Roman" w:hAnsi="Times New Roman" w:cs="Times New Roman"/>
          <w:color w:val="333333"/>
          <w:sz w:val="28"/>
          <w:szCs w:val="28"/>
          <w:shd w:val="clear" w:color="auto" w:fill="FFFFFF"/>
        </w:rPr>
        <w:t>Рыжик и гостям в карманы положил семечки про запас</w:t>
      </w:r>
      <w:proofErr w:type="gramStart"/>
      <w:r w:rsidRPr="003359EA">
        <w:rPr>
          <w:rFonts w:ascii="Times New Roman" w:hAnsi="Times New Roman" w:cs="Times New Roman"/>
          <w:color w:val="333333"/>
          <w:sz w:val="28"/>
          <w:szCs w:val="28"/>
          <w:shd w:val="clear" w:color="auto" w:fill="FFFFFF"/>
        </w:rPr>
        <w:t>.Н</w:t>
      </w:r>
      <w:proofErr w:type="gramEnd"/>
      <w:r w:rsidRPr="003359EA">
        <w:rPr>
          <w:rFonts w:ascii="Times New Roman" w:hAnsi="Times New Roman" w:cs="Times New Roman"/>
          <w:color w:val="333333"/>
          <w:sz w:val="28"/>
          <w:szCs w:val="28"/>
          <w:shd w:val="clear" w:color="auto" w:fill="FFFFFF"/>
        </w:rPr>
        <w:t>икто не знал, зачем Рыжик делает запасы.</w:t>
      </w:r>
      <w:r w:rsidRPr="003359EA">
        <w:rPr>
          <w:rFonts w:ascii="Times New Roman" w:hAnsi="Times New Roman" w:cs="Times New Roman"/>
          <w:color w:val="333333"/>
          <w:sz w:val="28"/>
          <w:szCs w:val="28"/>
        </w:rPr>
        <w:br/>
      </w:r>
      <w:r w:rsidRPr="003359EA">
        <w:rPr>
          <w:rFonts w:ascii="Times New Roman" w:hAnsi="Times New Roman" w:cs="Times New Roman"/>
          <w:color w:val="333333"/>
          <w:sz w:val="28"/>
          <w:szCs w:val="28"/>
          <w:shd w:val="clear" w:color="auto" w:fill="FFFFFF"/>
        </w:rPr>
        <w:t xml:space="preserve">А потом приехал папин знакомый из сибирской тайги и рассказал, что в тайге не уродились кедровые орешки, и птицы улетели за горные хребты, </w:t>
      </w:r>
      <w:r w:rsidRPr="003359EA">
        <w:rPr>
          <w:rFonts w:ascii="Times New Roman" w:hAnsi="Times New Roman" w:cs="Times New Roman"/>
          <w:color w:val="333333"/>
          <w:sz w:val="28"/>
          <w:szCs w:val="28"/>
          <w:shd w:val="clear" w:color="auto" w:fill="FFFFFF"/>
        </w:rPr>
        <w:lastRenderedPageBreak/>
        <w:t>и белки собрались в несметные стаи и пошли за птицами, и даже голодные медведи не залегли на зиму в берлоги.</w:t>
      </w:r>
      <w:r w:rsidRPr="003359EA">
        <w:rPr>
          <w:rFonts w:ascii="Times New Roman" w:hAnsi="Times New Roman" w:cs="Times New Roman"/>
          <w:color w:val="333333"/>
          <w:sz w:val="28"/>
          <w:szCs w:val="28"/>
        </w:rPr>
        <w:br/>
      </w:r>
      <w:r w:rsidRPr="003359EA">
        <w:rPr>
          <w:rFonts w:ascii="Times New Roman" w:hAnsi="Times New Roman" w:cs="Times New Roman"/>
          <w:color w:val="333333"/>
          <w:sz w:val="28"/>
          <w:szCs w:val="28"/>
          <w:shd w:val="clear" w:color="auto" w:fill="FFFFFF"/>
        </w:rPr>
        <w:t xml:space="preserve">Вера посмотрела </w:t>
      </w:r>
      <w:proofErr w:type="gramStart"/>
      <w:r w:rsidRPr="003359EA">
        <w:rPr>
          <w:rFonts w:ascii="Times New Roman" w:hAnsi="Times New Roman" w:cs="Times New Roman"/>
          <w:color w:val="333333"/>
          <w:sz w:val="28"/>
          <w:szCs w:val="28"/>
          <w:shd w:val="clear" w:color="auto" w:fill="FFFFFF"/>
        </w:rPr>
        <w:t>на</w:t>
      </w:r>
      <w:proofErr w:type="gramEnd"/>
      <w:r w:rsidRPr="003359EA">
        <w:rPr>
          <w:rFonts w:ascii="Times New Roman" w:hAnsi="Times New Roman" w:cs="Times New Roman"/>
          <w:color w:val="333333"/>
          <w:sz w:val="28"/>
          <w:szCs w:val="28"/>
          <w:shd w:val="clear" w:color="auto" w:fill="FFFFFF"/>
        </w:rPr>
        <w:t xml:space="preserve"> Рыжика и сказала:</w:t>
      </w:r>
      <w:r w:rsidRPr="003359EA">
        <w:rPr>
          <w:rFonts w:ascii="Times New Roman" w:hAnsi="Times New Roman" w:cs="Times New Roman"/>
          <w:color w:val="333333"/>
          <w:sz w:val="28"/>
          <w:szCs w:val="28"/>
        </w:rPr>
        <w:br/>
      </w:r>
      <w:r w:rsidRPr="003359EA">
        <w:rPr>
          <w:rFonts w:ascii="Times New Roman" w:hAnsi="Times New Roman" w:cs="Times New Roman"/>
          <w:color w:val="333333"/>
          <w:sz w:val="28"/>
          <w:szCs w:val="28"/>
          <w:shd w:val="clear" w:color="auto" w:fill="FFFFFF"/>
        </w:rPr>
        <w:t>— Ты не ручной зверь, а дикий!</w:t>
      </w:r>
      <w:r w:rsidRPr="003359EA">
        <w:rPr>
          <w:rFonts w:ascii="Times New Roman" w:hAnsi="Times New Roman" w:cs="Times New Roman"/>
          <w:color w:val="333333"/>
          <w:sz w:val="28"/>
          <w:szCs w:val="28"/>
        </w:rPr>
        <w:br/>
      </w:r>
      <w:r w:rsidRPr="003359EA">
        <w:rPr>
          <w:rFonts w:ascii="Times New Roman" w:hAnsi="Times New Roman" w:cs="Times New Roman"/>
          <w:color w:val="333333"/>
          <w:sz w:val="28"/>
          <w:szCs w:val="28"/>
          <w:shd w:val="clear" w:color="auto" w:fill="FFFFFF"/>
        </w:rPr>
        <w:t>Только не понятно, как Рыжик узнал, что в тайге голод.</w:t>
      </w:r>
    </w:p>
    <w:p w:rsidR="00595607" w:rsidRPr="00595607" w:rsidRDefault="00595607" w:rsidP="005956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cs="Times New Roman"/>
          <w:color w:val="333333"/>
          <w:sz w:val="28"/>
          <w:szCs w:val="28"/>
          <w:shd w:val="clear" w:color="auto" w:fill="FFFFFF"/>
        </w:rPr>
      </w:pPr>
    </w:p>
    <w:p w:rsidR="00BF5B46" w:rsidRPr="0062002D" w:rsidRDefault="00595607" w:rsidP="00BF5B46">
      <w:pPr>
        <w:pStyle w:val="1"/>
        <w:shd w:val="clear" w:color="auto" w:fill="FFFFFF"/>
        <w:spacing w:before="0"/>
        <w:jc w:val="center"/>
        <w:rPr>
          <w:rFonts w:ascii="Times New Roman" w:hAnsi="Times New Roman" w:cs="Times New Roman"/>
          <w:sz w:val="32"/>
          <w:szCs w:val="32"/>
        </w:rPr>
      </w:pPr>
      <w:r w:rsidRPr="0062002D">
        <w:rPr>
          <w:rStyle w:val="ad"/>
          <w:rFonts w:ascii="Times New Roman" w:hAnsi="Times New Roman" w:cs="Times New Roman"/>
          <w:bCs w:val="0"/>
          <w:i w:val="0"/>
          <w:sz w:val="32"/>
          <w:szCs w:val="32"/>
        </w:rPr>
        <w:t>Рассказ Геннадия Яковлевича Снегирёва для детей</w:t>
      </w:r>
    </w:p>
    <w:p w:rsidR="00595607" w:rsidRDefault="00595607" w:rsidP="00741983">
      <w:pPr>
        <w:pStyle w:val="1"/>
        <w:shd w:val="clear" w:color="auto" w:fill="FFFFFF"/>
        <w:spacing w:before="0"/>
        <w:jc w:val="center"/>
        <w:rPr>
          <w:rFonts w:ascii="Times New Roman" w:hAnsi="Times New Roman" w:cs="Times New Roman"/>
          <w:sz w:val="32"/>
          <w:szCs w:val="32"/>
        </w:rPr>
      </w:pPr>
      <w:r w:rsidRPr="0062002D">
        <w:rPr>
          <w:rFonts w:ascii="Times New Roman" w:hAnsi="Times New Roman" w:cs="Times New Roman"/>
          <w:sz w:val="32"/>
          <w:szCs w:val="32"/>
        </w:rPr>
        <w:t>«</w:t>
      </w:r>
      <w:r w:rsidR="00BF5B46" w:rsidRPr="0062002D">
        <w:rPr>
          <w:rFonts w:ascii="Times New Roman" w:hAnsi="Times New Roman" w:cs="Times New Roman"/>
          <w:sz w:val="32"/>
          <w:szCs w:val="32"/>
        </w:rPr>
        <w:t>Кто сажает лес</w:t>
      </w:r>
      <w:r w:rsidRPr="0062002D">
        <w:rPr>
          <w:rFonts w:ascii="Times New Roman" w:hAnsi="Times New Roman" w:cs="Times New Roman"/>
          <w:sz w:val="32"/>
          <w:szCs w:val="32"/>
        </w:rPr>
        <w:t>»</w:t>
      </w:r>
    </w:p>
    <w:p w:rsidR="00741983" w:rsidRPr="00741983" w:rsidRDefault="00741983" w:rsidP="00741983"/>
    <w:p w:rsidR="00BF5B46" w:rsidRPr="00BF5B46" w:rsidRDefault="00BF5B46" w:rsidP="00BF5B46">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За рекой росли одни ёлки. Но потом среди ёлок появились дубки. Ещё совсем маленькие, всего три листика торчат из земли.</w:t>
      </w:r>
    </w:p>
    <w:p w:rsidR="00BF5B46" w:rsidRPr="00BF5B46" w:rsidRDefault="00BF5B46" w:rsidP="00BF5B46">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А дубы отсюда далеко растут. Но не могли же с ветром жёлуди прилететь? Очень они тяжёлые. Значит, кто-то их здесь сажает.</w:t>
      </w:r>
    </w:p>
    <w:p w:rsidR="00BF5B46" w:rsidRPr="00BF5B46" w:rsidRDefault="00BF5B46" w:rsidP="00BF5B46">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А кто?</w:t>
      </w:r>
    </w:p>
    <w:p w:rsidR="00BF5B46" w:rsidRPr="00BF5B46" w:rsidRDefault="00BF5B46" w:rsidP="00BF5B46">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Долго не мог я угадать.</w:t>
      </w:r>
    </w:p>
    <w:p w:rsidR="00BF5B46" w:rsidRPr="00BF5B46" w:rsidRDefault="00BF5B46" w:rsidP="00BF5B46">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Однажды осенью шёл я с охоты, смотрю — мимо меня низко-низко пролетела сойка.</w:t>
      </w:r>
    </w:p>
    <w:p w:rsidR="00BF5B46" w:rsidRPr="00BF5B46" w:rsidRDefault="00BF5B46" w:rsidP="00BF5B46">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Я спрятался за дерево и стал за ней подглядывать. Сойка что-то спрятала под трухлявый пень и осмотрелась: не увидал ли кто? И потом полетела к реке.</w:t>
      </w:r>
    </w:p>
    <w:p w:rsidR="00BF5B46" w:rsidRPr="00BF5B46" w:rsidRDefault="00BF5B46" w:rsidP="00BF5B46">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Я подошёл к пню, а между корнями в яме лежат два жёлудя: сойка спрятала их на зиму.</w:t>
      </w:r>
    </w:p>
    <w:p w:rsidR="00BF5B46" w:rsidRPr="00BF5B46" w:rsidRDefault="00BF5B46" w:rsidP="00BF5B46">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Так вот откуда молодые дубки появились среди ёлок!</w:t>
      </w:r>
    </w:p>
    <w:p w:rsidR="00BF5B46" w:rsidRPr="001F67CE" w:rsidRDefault="00BF5B46" w:rsidP="001F67CE">
      <w:pPr>
        <w:pStyle w:val="a8"/>
        <w:spacing w:line="360" w:lineRule="auto"/>
        <w:ind w:firstLine="709"/>
        <w:rPr>
          <w:rFonts w:ascii="Times New Roman" w:hAnsi="Times New Roman" w:cs="Times New Roman"/>
          <w:sz w:val="28"/>
          <w:szCs w:val="28"/>
          <w:shd w:val="clear" w:color="auto" w:fill="FFFFFF"/>
        </w:rPr>
      </w:pPr>
      <w:r w:rsidRPr="00BF5B46">
        <w:rPr>
          <w:rFonts w:ascii="Times New Roman" w:hAnsi="Times New Roman" w:cs="Times New Roman"/>
          <w:sz w:val="28"/>
          <w:szCs w:val="28"/>
          <w:shd w:val="clear" w:color="auto" w:fill="FFFFFF"/>
        </w:rPr>
        <w:t>Сойка спрячет жёлудь, а потом забудет, где спрятала, он и прорастёт.</w:t>
      </w:r>
    </w:p>
    <w:p w:rsidR="00A24799" w:rsidRDefault="00A24799" w:rsidP="008C012C">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365F91" w:themeColor="accent1" w:themeShade="BF"/>
          <w:kern w:val="36"/>
          <w:sz w:val="32"/>
          <w:szCs w:val="32"/>
        </w:rPr>
      </w:pPr>
    </w:p>
    <w:p w:rsidR="00A24799" w:rsidRDefault="00A24799" w:rsidP="008C012C">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365F91" w:themeColor="accent1" w:themeShade="BF"/>
          <w:kern w:val="36"/>
          <w:sz w:val="32"/>
          <w:szCs w:val="32"/>
        </w:rPr>
      </w:pPr>
    </w:p>
    <w:p w:rsidR="008C012C" w:rsidRPr="0062002D" w:rsidRDefault="008C012C" w:rsidP="008C012C">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365F91" w:themeColor="accent1" w:themeShade="BF"/>
          <w:kern w:val="36"/>
          <w:sz w:val="32"/>
          <w:szCs w:val="32"/>
        </w:rPr>
      </w:pPr>
      <w:r w:rsidRPr="0062002D">
        <w:rPr>
          <w:rFonts w:ascii="Times New Roman" w:eastAsia="Times New Roman" w:hAnsi="Times New Roman" w:cs="Times New Roman"/>
          <w:b/>
          <w:bCs/>
          <w:color w:val="365F91" w:themeColor="accent1" w:themeShade="BF"/>
          <w:kern w:val="36"/>
          <w:sz w:val="32"/>
          <w:szCs w:val="32"/>
        </w:rPr>
        <w:t>Стихотворение «Прогулка»</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020"/>
      </w:tblGrid>
      <w:tr w:rsidR="008C012C" w:rsidRPr="003359EA" w:rsidTr="00E07DE9">
        <w:trPr>
          <w:tblCellSpacing w:w="15" w:type="dxa"/>
          <w:jc w:val="center"/>
        </w:trPr>
        <w:tc>
          <w:tcPr>
            <w:tcW w:w="0" w:type="auto"/>
            <w:vAlign w:val="center"/>
            <w:hideMark/>
          </w:tcPr>
          <w:p w:rsidR="008C012C" w:rsidRPr="003359EA" w:rsidRDefault="008C012C" w:rsidP="0062002D">
            <w:pPr>
              <w:spacing w:after="0" w:line="360" w:lineRule="auto"/>
              <w:ind w:firstLine="709"/>
              <w:jc w:val="both"/>
              <w:rPr>
                <w:rFonts w:ascii="Times New Roman" w:eastAsia="Times New Roman" w:hAnsi="Times New Roman" w:cs="Times New Roman"/>
                <w:color w:val="2E2E2E"/>
                <w:sz w:val="28"/>
                <w:szCs w:val="28"/>
              </w:rPr>
            </w:pPr>
          </w:p>
          <w:tbl>
            <w:tblPr>
              <w:tblW w:w="13500" w:type="dxa"/>
              <w:tblCellSpacing w:w="15" w:type="dxa"/>
              <w:tblCellMar>
                <w:top w:w="15" w:type="dxa"/>
                <w:left w:w="15" w:type="dxa"/>
                <w:bottom w:w="15" w:type="dxa"/>
                <w:right w:w="15" w:type="dxa"/>
              </w:tblCellMar>
              <w:tblLook w:val="04A0" w:firstRow="1" w:lastRow="0" w:firstColumn="1" w:lastColumn="0" w:noHBand="0" w:noVBand="1"/>
            </w:tblPr>
            <w:tblGrid>
              <w:gridCol w:w="13500"/>
            </w:tblGrid>
            <w:tr w:rsidR="008C012C" w:rsidRPr="003359EA" w:rsidTr="00460245">
              <w:trPr>
                <w:tblCellSpacing w:w="15" w:type="dxa"/>
              </w:trPr>
              <w:tc>
                <w:tcPr>
                  <w:tcW w:w="0" w:type="auto"/>
                  <w:hideMark/>
                </w:tcPr>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lastRenderedPageBreak/>
                    <w:t>Мы приехали на речку</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Воскресенье провести,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А свободного местечка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Возле речки не найти!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Тут сидят и там сидят: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Загорают и едят,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Отдыхают, как хотят,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Сотни взрослых и ребят!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Мы по бережку прошли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И поляночку нашли.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Но на солнечной полянке</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Тут и там - пустые банки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И, как будто нам назло,</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Даже битое стекло!</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Мы по бережку прошли,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Место новое нашли.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Но и здесь до нас сидели;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Тоже пили, тоже ели,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Жгли костер, бумагу жгли -</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Насорили и ушли!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Мы прошли, конечно, мимо...</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 Эй, ребята! - крикнул Дима. -</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Вот местечко хоть куда!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Родниковая вода!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lastRenderedPageBreak/>
                    <w:t>Чудный вид!</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Прекрасный пляж!</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Распаковывай багаж!</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Мы купались,</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Загорали,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Жгли костер,</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В футбол играли -</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Веселились, как могли!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Пили квас,</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Консервы ели,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Хоровые песни пели...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Отдохнули - и ушли!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И остались на полянке</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У потухшего костра: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Две разбитых нами склянки,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Две размокшие баранки -</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Словом, мусора гора!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Мы приехали на речку</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Понедельник провести,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Только чистого местечка</w:t>
                  </w:r>
                </w:p>
                <w:p w:rsidR="008C012C"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r w:rsidRPr="003359EA">
                    <w:rPr>
                      <w:rFonts w:ascii="Times New Roman" w:eastAsia="Times New Roman" w:hAnsi="Times New Roman" w:cs="Times New Roman"/>
                      <w:color w:val="2E2E2E"/>
                      <w:sz w:val="28"/>
                      <w:szCs w:val="28"/>
                    </w:rPr>
                    <w:t>Возле речки не найти!</w:t>
                  </w:r>
                </w:p>
                <w:p w:rsidR="008C012C"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p w:rsidR="00595607" w:rsidRPr="003359EA" w:rsidRDefault="00595607"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E2E2E"/>
                      <w:sz w:val="28"/>
                      <w:szCs w:val="28"/>
                    </w:rPr>
                  </w:pPr>
                </w:p>
              </w:tc>
            </w:tr>
          </w:tbl>
          <w:p w:rsidR="008C012C" w:rsidRPr="00A24799" w:rsidRDefault="008C012C" w:rsidP="00741983">
            <w:pPr>
              <w:pStyle w:val="a4"/>
              <w:shd w:val="clear" w:color="auto" w:fill="FFFFFF"/>
              <w:spacing w:before="0" w:beforeAutospacing="0" w:after="0" w:afterAutospacing="0" w:line="360" w:lineRule="auto"/>
              <w:ind w:firstLine="709"/>
              <w:jc w:val="center"/>
              <w:rPr>
                <w:b/>
                <w:color w:val="FF0000"/>
                <w:sz w:val="32"/>
                <w:szCs w:val="32"/>
                <w:u w:val="single"/>
              </w:rPr>
            </w:pPr>
            <w:r w:rsidRPr="00A24799">
              <w:rPr>
                <w:b/>
                <w:color w:val="FF0000"/>
                <w:sz w:val="32"/>
                <w:szCs w:val="32"/>
                <w:u w:val="single"/>
              </w:rPr>
              <w:lastRenderedPageBreak/>
              <w:t>Подготовительная группа</w:t>
            </w:r>
          </w:p>
          <w:p w:rsidR="003359EA" w:rsidRPr="002E7CC4" w:rsidRDefault="008C012C" w:rsidP="00741983">
            <w:pPr>
              <w:pStyle w:val="a4"/>
              <w:shd w:val="clear" w:color="auto" w:fill="FFFFFF"/>
              <w:spacing w:before="0" w:beforeAutospacing="0" w:after="0" w:afterAutospacing="0" w:line="360" w:lineRule="auto"/>
              <w:ind w:firstLine="709"/>
              <w:jc w:val="center"/>
              <w:rPr>
                <w:b/>
                <w:color w:val="365F91" w:themeColor="accent1" w:themeShade="BF"/>
                <w:sz w:val="32"/>
                <w:szCs w:val="32"/>
              </w:rPr>
            </w:pPr>
            <w:r w:rsidRPr="001F67CE">
              <w:rPr>
                <w:b/>
                <w:sz w:val="32"/>
                <w:szCs w:val="32"/>
                <w:u w:val="single"/>
              </w:rPr>
              <w:br/>
            </w:r>
            <w:r w:rsidR="002E7CC4">
              <w:rPr>
                <w:b/>
                <w:color w:val="365F91" w:themeColor="accent1" w:themeShade="BF"/>
                <w:sz w:val="32"/>
                <w:szCs w:val="32"/>
              </w:rPr>
              <w:t xml:space="preserve">         </w:t>
            </w:r>
            <w:r w:rsidRPr="002E7CC4">
              <w:rPr>
                <w:b/>
                <w:color w:val="365F91" w:themeColor="accent1" w:themeShade="BF"/>
                <w:sz w:val="32"/>
                <w:szCs w:val="32"/>
              </w:rPr>
              <w:t>ЖИЛА-БЫЛА РЕКА</w:t>
            </w:r>
          </w:p>
          <w:p w:rsidR="008C012C" w:rsidRPr="002E7CC4" w:rsidRDefault="008C012C" w:rsidP="00741983">
            <w:pPr>
              <w:pStyle w:val="a4"/>
              <w:shd w:val="clear" w:color="auto" w:fill="FFFFFF"/>
              <w:spacing w:before="0" w:beforeAutospacing="0" w:after="0" w:afterAutospacing="0" w:line="360" w:lineRule="auto"/>
              <w:ind w:firstLine="709"/>
              <w:jc w:val="center"/>
              <w:rPr>
                <w:b/>
                <w:color w:val="365F91" w:themeColor="accent1" w:themeShade="BF"/>
                <w:sz w:val="32"/>
                <w:szCs w:val="32"/>
              </w:rPr>
            </w:pPr>
            <w:r w:rsidRPr="002E7CC4">
              <w:rPr>
                <w:b/>
                <w:color w:val="365F91" w:themeColor="accent1" w:themeShade="BF"/>
                <w:sz w:val="32"/>
                <w:szCs w:val="32"/>
              </w:rPr>
              <w:t>(экологическая сказка)</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lastRenderedPageBreak/>
              <w:t xml:space="preserve">Жила-была река. Сначала она была маленьким, веселым ручейком, который прятался среди высоких, стройных елей и белоствольных берез. И </w:t>
            </w:r>
            <w:proofErr w:type="gramStart"/>
            <w:r w:rsidRPr="003359EA">
              <w:rPr>
                <w:sz w:val="28"/>
                <w:szCs w:val="28"/>
              </w:rPr>
              <w:t>все</w:t>
            </w:r>
            <w:proofErr w:type="gramEnd"/>
            <w:r w:rsidRPr="003359EA">
              <w:rPr>
                <w:sz w:val="28"/>
                <w:szCs w:val="28"/>
              </w:rPr>
              <w:t xml:space="preserve"> говорили: </w:t>
            </w:r>
            <w:proofErr w:type="gramStart"/>
            <w:r w:rsidRPr="003359EA">
              <w:rPr>
                <w:sz w:val="28"/>
                <w:szCs w:val="28"/>
              </w:rPr>
              <w:t>какая</w:t>
            </w:r>
            <w:proofErr w:type="gramEnd"/>
            <w:r w:rsidRPr="003359EA">
              <w:rPr>
                <w:sz w:val="28"/>
                <w:szCs w:val="28"/>
              </w:rPr>
              <w:t xml:space="preserve"> чистая, какая вкусная вода в этом ручье! Затем ручей превратился в настоящую речку. Вода в ней текла уже не так быстро, но все еще была прозрачной и чистой.</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Река очень любила путешествовать. Однажды она очутилась в городе. Здесь не росли ели и березы, зато стояли огромные дома, в которых жили люди. Много людей. Они обрадовались Реке и попросили ее остаться в городе. Река согласилась, и ее заковали в каменные берега. По ней стали ходить пароходы и лодки, на берегах загорали люди. Река поила весь город.</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Шли годы, люди привыкли к Реке, но уже ни о чем ее не просили, а делали все, что им вздумается. Однажды на ее берегах построили огромный завод, из труб которого в Реку потекли грязные потоки. Потемнела Река от печали, стала грязной и мутной. Никто уже не говорил: «Какая чистая, красивая речка!» Никто не гулял на ее берегах. В Реку бросали разные ненужные вещи: банки, бревна, в ней мыли машины, стирали белье. И никто из горожан не подумал, что Река — тоже живая. А она очень переживала. «Почему люди так плохо относятся ко мне? Ведь я их поила, крутила турбины электростанций, давала свет, защищала в жаркие дни от зноя», — думала она.</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 xml:space="preserve">Люди все больше загрязняли Реку, а она все терпела, ждала, когда </w:t>
            </w:r>
            <w:proofErr w:type="gramStart"/>
            <w:r w:rsidRPr="003359EA">
              <w:rPr>
                <w:sz w:val="28"/>
                <w:szCs w:val="28"/>
              </w:rPr>
              <w:t>они</w:t>
            </w:r>
            <w:proofErr w:type="gramEnd"/>
            <w:r w:rsidRPr="003359EA">
              <w:rPr>
                <w:sz w:val="28"/>
                <w:szCs w:val="28"/>
              </w:rPr>
              <w:t xml:space="preserve"> наконец опомнятся.</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Однажды по Реке проплыл большой танкер, из которого в воду вылилось много нефти. Покрылась Река черной пленкой, стали ее жители — растения, животные — задыхаться без воздуха. Совсем заболела Река. «Нет, — думает, — не могу больше оставаться с людьми. Надо уходить от них, иначе я стану мертвой рекой».</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 xml:space="preserve">Позвала она на помощь своих жителей: «Я всегда была для вас родным домом, а теперь пришла беда, ваш дом люди разрушили, а я </w:t>
            </w:r>
            <w:r w:rsidRPr="003359EA">
              <w:rPr>
                <w:sz w:val="28"/>
                <w:szCs w:val="28"/>
              </w:rPr>
              <w:lastRenderedPageBreak/>
              <w:t>заболела. Помогите мне выздороветь, и мы уйдем отсюда в другие края, подальше от неблагодарных людей». Собрались речные жители: и растения, и рыбы, и улитки, и звери, — очистили свой дом от грязи, вылечили Речку. И побежала она в край своего детства. Туда, где росли ели и березы, где человек — редкий гость.</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А жители города на следующий день с удивлением обнаружили, что остались одни, без Реки. Не стало в домах света, остановились заводы, исчезла вода из кранов. Нечем умыться, нечем напиться, не из чего суп сварить. Остановилась жизнь в городе. Стали его жители настолько грязными, что перестали узнавать друг друга. Впрочем, это было и неважно: все равно по вечерам не было света.</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И вот однажды наступил день, когда горожане съели все свои запасы еды. Тогда самый старый и мудрый Горожанин сказал: «Дорогие сограждане! Я знаю, почему от нас ушла Речка. Когда я был совсем маленьким, я купался в ее чистой воде. Она всегда была нам другом и помощником, а мы не ценили этого и относились к ней, как к врагу. Мы несправедливо обидели Речку и должны попросить у нее прощения. Я предлагаю отправиться в дальние страны на поклон к нашей кормилице. Мы должны извиниться перед ней и пообещать свою дружбу. Может, тогда она вернется».</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Отправились самые сильные и выносливые горожане искать Реку. Долго искали, а когда нашли, то не сразу узнали: ведь она стала чистой и прозрачной. Попросили люди Реку поскорее вернуться в город, рассказали, как им плохо без нее, пообещали свою заботу. Река была доброй и не помнила зла. К тому же она стала скучать без людей, к которым за долгие годы жизни в городе привыкла.</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 xml:space="preserve">Вернулась Река в город помогать его жителям. А люди убрали весь мусор, очистили стоки завода и даже выделили специальных ученых — следить за здоровьем и самочувствием Реки. С тех пор в этом городе люди и Река живут дружно. А недавно Реку сделали почетным </w:t>
            </w:r>
            <w:r w:rsidRPr="003359EA">
              <w:rPr>
                <w:sz w:val="28"/>
                <w:szCs w:val="28"/>
              </w:rPr>
              <w:lastRenderedPageBreak/>
              <w:t>гражданином города, а День ее возвращения отмечают как самый главный праздник.</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b/>
                <w:bCs/>
                <w:sz w:val="28"/>
                <w:szCs w:val="28"/>
              </w:rPr>
              <w:t>Обсуждение сказки</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1. Опишите реку, какой она была до того, как встретилась с людьми. Видели ли вы такую речку?</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2. Как речка помогала людям?</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3. Как люди относились к реке? Как вы считаете, правильно ли они себя вели или нет? Почему?</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4. Что случилось с горожанами, когда речка ушла? Представьте, что все реки обиделись бы на людей и ушли. Что случилось бы с нами? Смогли бы мы жить без них? Объясните свою точку зрения.</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5. Сравните речку, какой она была до встречи с людьми и какой стала после. Какие изменения с ней произошли? Почему?</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6. Правильно ли поступили люди в конце сказки? Что еще они могли бы сделать для своей реки?</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7. А что вы могли бы сделать для своей реки, озера, которые находятся рядом с вами?</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r w:rsidRPr="003359EA">
              <w:rPr>
                <w:sz w:val="28"/>
                <w:szCs w:val="28"/>
              </w:rPr>
              <w:t>8. Как люди вашего города относятся к рекам — так же, как и люди из сказки или по-другому? (Мнения могут быть разные!)</w:t>
            </w:r>
          </w:p>
          <w:p w:rsidR="008C012C" w:rsidRPr="003359EA" w:rsidRDefault="008C012C" w:rsidP="0062002D">
            <w:pPr>
              <w:pStyle w:val="a4"/>
              <w:shd w:val="clear" w:color="auto" w:fill="FFFFFF"/>
              <w:spacing w:before="0" w:beforeAutospacing="0" w:after="0" w:afterAutospacing="0" w:line="360" w:lineRule="auto"/>
              <w:ind w:firstLine="709"/>
              <w:jc w:val="both"/>
              <w:rPr>
                <w:sz w:val="28"/>
                <w:szCs w:val="28"/>
              </w:rPr>
            </w:pPr>
          </w:p>
          <w:p w:rsidR="003359EA" w:rsidRPr="004A1E64" w:rsidRDefault="008C012C" w:rsidP="007419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b/>
                <w:bCs/>
                <w:color w:val="365F91" w:themeColor="accent1" w:themeShade="BF"/>
                <w:sz w:val="32"/>
                <w:szCs w:val="32"/>
              </w:rPr>
            </w:pPr>
            <w:r w:rsidRPr="004A1E64">
              <w:rPr>
                <w:rFonts w:ascii="Times New Roman" w:eastAsia="Times New Roman" w:hAnsi="Times New Roman" w:cs="Times New Roman"/>
                <w:b/>
                <w:bCs/>
                <w:color w:val="365F91" w:themeColor="accent1" w:themeShade="BF"/>
                <w:sz w:val="32"/>
                <w:szCs w:val="32"/>
              </w:rPr>
              <w:t>Виталий Валентинович Бианки.</w:t>
            </w:r>
          </w:p>
          <w:p w:rsidR="008C012C" w:rsidRPr="003359EA" w:rsidRDefault="003359EA" w:rsidP="007419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b/>
                <w:bCs/>
                <w:color w:val="365F91" w:themeColor="accent1" w:themeShade="BF"/>
                <w:sz w:val="32"/>
                <w:szCs w:val="32"/>
              </w:rPr>
            </w:pPr>
            <w:r w:rsidRPr="004A1E64">
              <w:rPr>
                <w:rFonts w:ascii="Times New Roman" w:eastAsia="Times New Roman" w:hAnsi="Times New Roman" w:cs="Times New Roman"/>
                <w:b/>
                <w:bCs/>
                <w:color w:val="365F91" w:themeColor="accent1" w:themeShade="BF"/>
                <w:sz w:val="32"/>
                <w:szCs w:val="32"/>
              </w:rPr>
              <w:t>«</w:t>
            </w:r>
            <w:r w:rsidR="008C012C" w:rsidRPr="004A1E64">
              <w:rPr>
                <w:rFonts w:ascii="Times New Roman" w:eastAsia="Times New Roman" w:hAnsi="Times New Roman" w:cs="Times New Roman"/>
                <w:b/>
                <w:bCs/>
                <w:color w:val="365F91" w:themeColor="accent1" w:themeShade="BF"/>
                <w:sz w:val="32"/>
                <w:szCs w:val="32"/>
              </w:rPr>
              <w:t>Сова</w:t>
            </w:r>
            <w:r w:rsidRPr="003359EA">
              <w:rPr>
                <w:rFonts w:ascii="Times New Roman" w:eastAsia="Times New Roman" w:hAnsi="Times New Roman" w:cs="Times New Roman"/>
                <w:b/>
                <w:bCs/>
                <w:color w:val="365F91" w:themeColor="accent1" w:themeShade="BF"/>
                <w:sz w:val="32"/>
                <w:szCs w:val="32"/>
              </w:rPr>
              <w:t>».</w:t>
            </w:r>
          </w:p>
          <w:p w:rsidR="003359EA" w:rsidRPr="003359EA" w:rsidRDefault="003359EA"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color w:val="365F91" w:themeColor="accent1" w:themeShade="BF"/>
                <w:sz w:val="28"/>
                <w:szCs w:val="28"/>
              </w:rPr>
            </w:pPr>
          </w:p>
          <w:p w:rsidR="005D40C4"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Сидит Старик,  чай пьет.  Не  </w:t>
            </w:r>
            <w:proofErr w:type="gramStart"/>
            <w:r w:rsidRPr="003359EA">
              <w:rPr>
                <w:rFonts w:ascii="Times New Roman" w:eastAsia="Times New Roman" w:hAnsi="Times New Roman" w:cs="Times New Roman"/>
                <w:sz w:val="28"/>
                <w:szCs w:val="28"/>
              </w:rPr>
              <w:t>пустой</w:t>
            </w:r>
            <w:proofErr w:type="gramEnd"/>
            <w:r w:rsidRPr="003359EA">
              <w:rPr>
                <w:rFonts w:ascii="Times New Roman" w:eastAsia="Times New Roman" w:hAnsi="Times New Roman" w:cs="Times New Roman"/>
                <w:sz w:val="28"/>
                <w:szCs w:val="28"/>
              </w:rPr>
              <w:t xml:space="preserve"> пьет -  молоком белит.  Летит мимоСова.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Здорово, - говорит, - друг!</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А Старик ей:</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Ты,  Сова, - отчаянная голова, уши торчком, нос крючком. Ты от солнцахоронишься, людей сторонишься, - какой я тебе друг!</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Рассердилась Сова.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lastRenderedPageBreak/>
              <w:t xml:space="preserve">     - </w:t>
            </w:r>
            <w:proofErr w:type="gramStart"/>
            <w:r w:rsidRPr="003359EA">
              <w:rPr>
                <w:rFonts w:ascii="Times New Roman" w:eastAsia="Times New Roman" w:hAnsi="Times New Roman" w:cs="Times New Roman"/>
                <w:sz w:val="28"/>
                <w:szCs w:val="28"/>
              </w:rPr>
              <w:t>Ладно</w:t>
            </w:r>
            <w:proofErr w:type="gramEnd"/>
            <w:r w:rsidRPr="003359EA">
              <w:rPr>
                <w:rFonts w:ascii="Times New Roman" w:eastAsia="Times New Roman" w:hAnsi="Times New Roman" w:cs="Times New Roman"/>
                <w:sz w:val="28"/>
                <w:szCs w:val="28"/>
              </w:rPr>
              <w:t xml:space="preserve"> же,  -  говорит,  -  старый!  Не  стану по ночам к  тебе на луг</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летать, мышей ловить, - сам лови.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А Старик:</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w:t>
            </w:r>
            <w:proofErr w:type="gramStart"/>
            <w:r w:rsidRPr="003359EA">
              <w:rPr>
                <w:rFonts w:ascii="Times New Roman" w:eastAsia="Times New Roman" w:hAnsi="Times New Roman" w:cs="Times New Roman"/>
                <w:sz w:val="28"/>
                <w:szCs w:val="28"/>
              </w:rPr>
              <w:t>Вишь</w:t>
            </w:r>
            <w:proofErr w:type="gramEnd"/>
            <w:r w:rsidRPr="003359EA">
              <w:rPr>
                <w:rFonts w:ascii="Times New Roman" w:eastAsia="Times New Roman" w:hAnsi="Times New Roman" w:cs="Times New Roman"/>
                <w:sz w:val="28"/>
                <w:szCs w:val="28"/>
              </w:rPr>
              <w:t>, чем пугать вздумала! Утекай, пока цела.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Улетела Сова, забралась в дуб, никуда из дупла не летит.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Ночь пришла. На Стариковом лугу мыши в норах свистят-перекликаются:</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Погляди-ка,  кума,  не летит ли Сова - отчаянная голова, уши торчком,нос крючком?</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Мышь Мыши в ответ: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Не видать Совы,  не </w:t>
            </w:r>
            <w:proofErr w:type="gramStart"/>
            <w:r w:rsidRPr="003359EA">
              <w:rPr>
                <w:rFonts w:ascii="Times New Roman" w:eastAsia="Times New Roman" w:hAnsi="Times New Roman" w:cs="Times New Roman"/>
                <w:sz w:val="28"/>
                <w:szCs w:val="28"/>
              </w:rPr>
              <w:t>слыхать</w:t>
            </w:r>
            <w:proofErr w:type="gramEnd"/>
            <w:r w:rsidRPr="003359EA">
              <w:rPr>
                <w:rFonts w:ascii="Times New Roman" w:eastAsia="Times New Roman" w:hAnsi="Times New Roman" w:cs="Times New Roman"/>
                <w:sz w:val="28"/>
                <w:szCs w:val="28"/>
              </w:rPr>
              <w:t xml:space="preserve"> Совы.  Нынче нам на лугу раздолье,  нынченам на лугу приволье.</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Мыши из нор поскакали, мыши по лугу побежали.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А Сова из дупла: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Хо-хо-хо,  Старик!  Гляди, как бы </w:t>
            </w:r>
            <w:proofErr w:type="gramStart"/>
            <w:r w:rsidRPr="003359EA">
              <w:rPr>
                <w:rFonts w:ascii="Times New Roman" w:eastAsia="Times New Roman" w:hAnsi="Times New Roman" w:cs="Times New Roman"/>
                <w:sz w:val="28"/>
                <w:szCs w:val="28"/>
              </w:rPr>
              <w:t>худа</w:t>
            </w:r>
            <w:proofErr w:type="gramEnd"/>
            <w:r w:rsidRPr="003359EA">
              <w:rPr>
                <w:rFonts w:ascii="Times New Roman" w:eastAsia="Times New Roman" w:hAnsi="Times New Roman" w:cs="Times New Roman"/>
                <w:sz w:val="28"/>
                <w:szCs w:val="28"/>
              </w:rPr>
              <w:t xml:space="preserve"> не вышло: мыши-то, говорят, наохоту пошли.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А пускай идут,  -  говорит Старик.  -  Чай, мыши не волки, не зарежуттелки.</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Мыши по лугу рыщут, шмелиные гнезда ищут, землю роют, шмелей ловят.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А Сова из дупла: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Хо-хо-хо,  Старик!  Гляди,  как  бы  хуже не  вышло:  все  шмели твоиразлетелись.</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А пускай летят,  -  говорит Старик.  -  Что от них толку: ни меду, нивоску, - волдыри только.</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Стоит на  лугу  клевер </w:t>
            </w:r>
            <w:proofErr w:type="spellStart"/>
            <w:r w:rsidRPr="003359EA">
              <w:rPr>
                <w:rFonts w:ascii="Times New Roman" w:eastAsia="Times New Roman" w:hAnsi="Times New Roman" w:cs="Times New Roman"/>
                <w:sz w:val="28"/>
                <w:szCs w:val="28"/>
              </w:rPr>
              <w:t>кормовистый</w:t>
            </w:r>
            <w:proofErr w:type="spellEnd"/>
            <w:r w:rsidRPr="003359EA">
              <w:rPr>
                <w:rFonts w:ascii="Times New Roman" w:eastAsia="Times New Roman" w:hAnsi="Times New Roman" w:cs="Times New Roman"/>
                <w:sz w:val="28"/>
                <w:szCs w:val="28"/>
              </w:rPr>
              <w:t>,  головой к  земле виснет,  а  шмелигудят,  с луга прочь летят,  на клевер не глядят, цветень с цветка на цветокне носят.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А Сова из дупла: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lastRenderedPageBreak/>
              <w:t xml:space="preserve">     - Хо-хо-хо,  Старик!  Гляди,  как бы хуже не вышло: не пришлось бы тебесамому цветень с цветка на цветок разносить.</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И ветер разнесет, - говорит Старик, а сам в затылке скребет.</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По  лугу  ветер гуляет,  цветень наземь сыплет.  Не  попадает цветень сцветка на цветок, - не родится клевер на лугу; не по нраву это Старику.</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А Сова из дупла: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Хо-хо-хо,  Старик! Корова твоя мычит, клеверу просит, - трава, слышь</w:t>
            </w:r>
            <w:proofErr w:type="gramStart"/>
            <w:r w:rsidRPr="003359EA">
              <w:rPr>
                <w:rFonts w:ascii="Times New Roman" w:eastAsia="Times New Roman" w:hAnsi="Times New Roman" w:cs="Times New Roman"/>
                <w:sz w:val="28"/>
                <w:szCs w:val="28"/>
              </w:rPr>
              <w:t>,б</w:t>
            </w:r>
            <w:proofErr w:type="gramEnd"/>
            <w:r w:rsidRPr="003359EA">
              <w:rPr>
                <w:rFonts w:ascii="Times New Roman" w:eastAsia="Times New Roman" w:hAnsi="Times New Roman" w:cs="Times New Roman"/>
                <w:sz w:val="28"/>
                <w:szCs w:val="28"/>
              </w:rPr>
              <w:t>ез клеверу что каша без масла.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Молчит Старик, ничего не говорит.  Была  Корова  с  клевера здорова,  стала  Корова тощать,  стала  молокасбавлять; </w:t>
            </w:r>
            <w:proofErr w:type="gramStart"/>
            <w:r w:rsidRPr="003359EA">
              <w:rPr>
                <w:rFonts w:ascii="Times New Roman" w:eastAsia="Times New Roman" w:hAnsi="Times New Roman" w:cs="Times New Roman"/>
                <w:sz w:val="28"/>
                <w:szCs w:val="28"/>
              </w:rPr>
              <w:t>пойло</w:t>
            </w:r>
            <w:proofErr w:type="gramEnd"/>
            <w:r w:rsidRPr="003359EA">
              <w:rPr>
                <w:rFonts w:ascii="Times New Roman" w:eastAsia="Times New Roman" w:hAnsi="Times New Roman" w:cs="Times New Roman"/>
                <w:sz w:val="28"/>
                <w:szCs w:val="28"/>
              </w:rPr>
              <w:t xml:space="preserve"> лижет, а молоко все жиже да жиже.</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А Сова из дупла:</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Хо-хо-хо, Старик! Говорила я тебе: придешь ко мне кланяться.</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Старик бранится,  а  дело-то не клеится.  Сова в  дубу сидит,  мышей неловит.  Мыши  по  лугу  рыщут,  шмелиные гнезда ищут.  Шмели на  чужих лугахгуляют,  а  на  Стариков луг и  не  заглядывают.  Клевер на лугу не родится.Корова без клеверу тощает.  Молока у  Коровы мало.  Вот и чай белить Старикунечем стало.</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Нечем стало Старику чай белить - пошел Старик Сове кланяться:</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Уж  ты,  Совушка-вдовушка,  меня  из  беды выручай,  нечем стало мне,старому, белить чай.</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А Сова из дупла глазищами луп-луп, ножищами </w:t>
            </w:r>
            <w:proofErr w:type="gramStart"/>
            <w:r w:rsidRPr="003359EA">
              <w:rPr>
                <w:rFonts w:ascii="Times New Roman" w:eastAsia="Times New Roman" w:hAnsi="Times New Roman" w:cs="Times New Roman"/>
                <w:sz w:val="28"/>
                <w:szCs w:val="28"/>
              </w:rPr>
              <w:t>туп-туп</w:t>
            </w:r>
            <w:proofErr w:type="gramEnd"/>
            <w:r w:rsidRPr="003359EA">
              <w:rPr>
                <w:rFonts w:ascii="Times New Roman" w:eastAsia="Times New Roman" w:hAnsi="Times New Roman" w:cs="Times New Roman"/>
                <w:sz w:val="28"/>
                <w:szCs w:val="28"/>
              </w:rPr>
              <w:t>.</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 То-то,  -  говорит,  -  старый. Дружно не грузно, а врозь хоть брось.</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Думаешь, мне-то легко без твоих мышей?</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Простила Сова Старика, вылезла из дупла, полетела на луг мышей пугать.</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Сова полетела мышей ловить.</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Мыши со страху попрятались в норы.</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lastRenderedPageBreak/>
              <w:t xml:space="preserve">     Шмели загудели над лугом, принялись с цветка на цветок летать.</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Клевер красный стал на лугу наливаться.</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Корова пошла на луг клевер </w:t>
            </w:r>
            <w:proofErr w:type="gramStart"/>
            <w:r w:rsidRPr="003359EA">
              <w:rPr>
                <w:rFonts w:ascii="Times New Roman" w:eastAsia="Times New Roman" w:hAnsi="Times New Roman" w:cs="Times New Roman"/>
                <w:sz w:val="28"/>
                <w:szCs w:val="28"/>
              </w:rPr>
              <w:t>жевать</w:t>
            </w:r>
            <w:proofErr w:type="gramEnd"/>
            <w:r w:rsidRPr="003359EA">
              <w:rPr>
                <w:rFonts w:ascii="Times New Roman" w:eastAsia="Times New Roman" w:hAnsi="Times New Roman" w:cs="Times New Roman"/>
                <w:sz w:val="28"/>
                <w:szCs w:val="28"/>
              </w:rPr>
              <w:t>.</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Молока у Коровы много.</w:t>
            </w:r>
          </w:p>
          <w:p w:rsidR="008C012C" w:rsidRPr="003359EA" w:rsidRDefault="008C012C" w:rsidP="006200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rPr>
            </w:pPr>
            <w:r w:rsidRPr="003359EA">
              <w:rPr>
                <w:rFonts w:ascii="Times New Roman" w:eastAsia="Times New Roman" w:hAnsi="Times New Roman" w:cs="Times New Roman"/>
                <w:sz w:val="28"/>
                <w:szCs w:val="28"/>
              </w:rPr>
              <w:t xml:space="preserve">     Стал Старик молоком чай белить,  чай белить -  Сову хвалить,  к  себе </w:t>
            </w:r>
            <w:proofErr w:type="spellStart"/>
            <w:r w:rsidRPr="003359EA">
              <w:rPr>
                <w:rFonts w:ascii="Times New Roman" w:eastAsia="Times New Roman" w:hAnsi="Times New Roman" w:cs="Times New Roman"/>
                <w:sz w:val="28"/>
                <w:szCs w:val="28"/>
              </w:rPr>
              <w:t>вгости</w:t>
            </w:r>
            <w:proofErr w:type="spellEnd"/>
            <w:r w:rsidRPr="003359EA">
              <w:rPr>
                <w:rFonts w:ascii="Times New Roman" w:eastAsia="Times New Roman" w:hAnsi="Times New Roman" w:cs="Times New Roman"/>
                <w:sz w:val="28"/>
                <w:szCs w:val="28"/>
              </w:rPr>
              <w:t xml:space="preserve"> звать, </w:t>
            </w:r>
            <w:proofErr w:type="spellStart"/>
            <w:r w:rsidRPr="003359EA">
              <w:rPr>
                <w:rFonts w:ascii="Times New Roman" w:eastAsia="Times New Roman" w:hAnsi="Times New Roman" w:cs="Times New Roman"/>
                <w:sz w:val="28"/>
                <w:szCs w:val="28"/>
              </w:rPr>
              <w:t>уваживать</w:t>
            </w:r>
            <w:proofErr w:type="spellEnd"/>
            <w:r w:rsidRPr="003359EA">
              <w:rPr>
                <w:rFonts w:ascii="Times New Roman" w:eastAsia="Times New Roman" w:hAnsi="Times New Roman" w:cs="Times New Roman"/>
                <w:sz w:val="28"/>
                <w:szCs w:val="28"/>
              </w:rPr>
              <w:t>.</w:t>
            </w:r>
          </w:p>
          <w:p w:rsidR="008C012C" w:rsidRDefault="008C012C"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28"/>
                <w:szCs w:val="28"/>
              </w:rPr>
            </w:pPr>
          </w:p>
          <w:p w:rsidR="001F0DE4" w:rsidRDefault="001F0DE4" w:rsidP="0062002D">
            <w:pPr>
              <w:pStyle w:val="a4"/>
              <w:shd w:val="clear" w:color="auto" w:fill="FFFFFF"/>
              <w:spacing w:before="0" w:beforeAutospacing="0" w:after="0" w:afterAutospacing="0" w:line="360" w:lineRule="auto"/>
              <w:ind w:firstLine="709"/>
              <w:jc w:val="both"/>
              <w:rPr>
                <w:sz w:val="44"/>
                <w:szCs w:val="44"/>
              </w:rPr>
            </w:pPr>
          </w:p>
          <w:p w:rsidR="001F67CE" w:rsidRDefault="001F67CE" w:rsidP="0062002D">
            <w:pPr>
              <w:pStyle w:val="a4"/>
              <w:shd w:val="clear" w:color="auto" w:fill="FFFFFF"/>
              <w:spacing w:before="0" w:beforeAutospacing="0" w:after="0" w:afterAutospacing="0" w:line="360" w:lineRule="auto"/>
              <w:ind w:firstLine="709"/>
              <w:jc w:val="both"/>
              <w:rPr>
                <w:sz w:val="44"/>
                <w:szCs w:val="44"/>
              </w:rPr>
            </w:pPr>
          </w:p>
          <w:p w:rsidR="001F67CE" w:rsidRDefault="001F67CE" w:rsidP="0062002D">
            <w:pPr>
              <w:pStyle w:val="a4"/>
              <w:shd w:val="clear" w:color="auto" w:fill="FFFFFF"/>
              <w:spacing w:before="0" w:beforeAutospacing="0" w:after="0" w:afterAutospacing="0" w:line="360" w:lineRule="auto"/>
              <w:ind w:firstLine="709"/>
              <w:jc w:val="both"/>
              <w:rPr>
                <w:sz w:val="44"/>
                <w:szCs w:val="44"/>
              </w:rPr>
            </w:pPr>
          </w:p>
          <w:p w:rsidR="001F67CE" w:rsidRDefault="001F67CE" w:rsidP="0062002D">
            <w:pPr>
              <w:pStyle w:val="a4"/>
              <w:shd w:val="clear" w:color="auto" w:fill="FFFFFF"/>
              <w:spacing w:before="0" w:beforeAutospacing="0" w:after="0" w:afterAutospacing="0" w:line="360" w:lineRule="auto"/>
              <w:ind w:firstLine="709"/>
              <w:jc w:val="both"/>
              <w:rPr>
                <w:sz w:val="44"/>
                <w:szCs w:val="44"/>
              </w:rPr>
            </w:pPr>
          </w:p>
          <w:p w:rsidR="00741983" w:rsidRDefault="00741983" w:rsidP="0062002D">
            <w:pPr>
              <w:pStyle w:val="a4"/>
              <w:shd w:val="clear" w:color="auto" w:fill="FFFFFF"/>
              <w:spacing w:before="0" w:beforeAutospacing="0" w:after="0" w:afterAutospacing="0" w:line="360" w:lineRule="auto"/>
              <w:ind w:firstLine="709"/>
              <w:jc w:val="both"/>
              <w:rPr>
                <w:sz w:val="44"/>
                <w:szCs w:val="44"/>
              </w:rPr>
            </w:pPr>
          </w:p>
          <w:p w:rsidR="00741983" w:rsidRDefault="00741983" w:rsidP="0062002D">
            <w:pPr>
              <w:pStyle w:val="a4"/>
              <w:shd w:val="clear" w:color="auto" w:fill="FFFFFF"/>
              <w:spacing w:before="0" w:beforeAutospacing="0" w:after="0" w:afterAutospacing="0" w:line="360" w:lineRule="auto"/>
              <w:ind w:firstLine="709"/>
              <w:jc w:val="both"/>
              <w:rPr>
                <w:sz w:val="44"/>
                <w:szCs w:val="44"/>
              </w:rPr>
            </w:pPr>
          </w:p>
          <w:p w:rsidR="001F67CE" w:rsidRDefault="001F67CE" w:rsidP="0062002D">
            <w:pPr>
              <w:pStyle w:val="a4"/>
              <w:shd w:val="clear" w:color="auto" w:fill="FFFFFF"/>
              <w:spacing w:before="0" w:beforeAutospacing="0" w:after="0" w:afterAutospacing="0" w:line="360" w:lineRule="auto"/>
              <w:ind w:firstLine="709"/>
              <w:jc w:val="both"/>
              <w:rPr>
                <w:sz w:val="44"/>
                <w:szCs w:val="44"/>
              </w:rPr>
            </w:pPr>
          </w:p>
          <w:p w:rsidR="001F0DE4" w:rsidRPr="00741983" w:rsidRDefault="001F0DE4" w:rsidP="0062002D">
            <w:pPr>
              <w:pStyle w:val="a4"/>
              <w:shd w:val="clear" w:color="auto" w:fill="FFFFFF"/>
              <w:spacing w:before="0" w:beforeAutospacing="0" w:after="0" w:afterAutospacing="0" w:line="360" w:lineRule="auto"/>
              <w:ind w:firstLine="709"/>
              <w:jc w:val="center"/>
              <w:rPr>
                <w:b/>
                <w:sz w:val="32"/>
                <w:szCs w:val="32"/>
                <w:u w:val="single"/>
              </w:rPr>
            </w:pPr>
            <w:r w:rsidRPr="00741983">
              <w:rPr>
                <w:b/>
                <w:sz w:val="32"/>
                <w:szCs w:val="32"/>
                <w:u w:val="single"/>
              </w:rPr>
              <w:t>Приложение 2</w:t>
            </w:r>
          </w:p>
          <w:p w:rsidR="001F0DE4" w:rsidRPr="0062002D" w:rsidRDefault="001F0DE4" w:rsidP="0062002D">
            <w:pPr>
              <w:pStyle w:val="a4"/>
              <w:shd w:val="clear" w:color="auto" w:fill="FFFFFF"/>
              <w:spacing w:before="0" w:beforeAutospacing="0" w:after="0" w:afterAutospacing="0" w:line="360" w:lineRule="auto"/>
              <w:ind w:firstLine="709"/>
              <w:jc w:val="center"/>
              <w:rPr>
                <w:b/>
                <w:sz w:val="32"/>
                <w:szCs w:val="32"/>
              </w:rPr>
            </w:pPr>
            <w:r w:rsidRPr="0062002D">
              <w:rPr>
                <w:b/>
                <w:sz w:val="32"/>
                <w:szCs w:val="32"/>
              </w:rPr>
              <w:lastRenderedPageBreak/>
              <w:t>Конспекты НОД</w:t>
            </w:r>
          </w:p>
          <w:p w:rsidR="001F0DE4" w:rsidRPr="001F0DE4" w:rsidRDefault="001F0DE4" w:rsidP="0062002D">
            <w:pPr>
              <w:pStyle w:val="a4"/>
              <w:shd w:val="clear" w:color="auto" w:fill="FFFFFF"/>
              <w:spacing w:before="0" w:beforeAutospacing="0" w:after="0" w:afterAutospacing="0" w:line="360" w:lineRule="auto"/>
              <w:ind w:firstLine="709"/>
              <w:jc w:val="both"/>
              <w:rPr>
                <w:sz w:val="36"/>
                <w:szCs w:val="36"/>
              </w:rPr>
            </w:pPr>
          </w:p>
          <w:p w:rsidR="008C012C" w:rsidRPr="003359EA" w:rsidRDefault="008C012C" w:rsidP="0062002D">
            <w:pPr>
              <w:spacing w:after="0" w:line="360" w:lineRule="auto"/>
              <w:ind w:firstLine="709"/>
              <w:jc w:val="both"/>
              <w:rPr>
                <w:rFonts w:ascii="Times New Roman" w:eastAsia="Times New Roman" w:hAnsi="Times New Roman" w:cs="Times New Roman"/>
                <w:color w:val="2E2E2E"/>
                <w:sz w:val="28"/>
                <w:szCs w:val="28"/>
              </w:rPr>
            </w:pPr>
          </w:p>
        </w:tc>
      </w:tr>
    </w:tbl>
    <w:p w:rsidR="00E165D3" w:rsidRDefault="00E165D3" w:rsidP="0062002D">
      <w:pPr>
        <w:pStyle w:val="a8"/>
        <w:spacing w:line="360" w:lineRule="auto"/>
        <w:jc w:val="both"/>
        <w:rPr>
          <w:rFonts w:ascii="Times New Roman" w:hAnsi="Times New Roman" w:cs="Times New Roman"/>
          <w:sz w:val="28"/>
          <w:szCs w:val="28"/>
        </w:rPr>
      </w:pPr>
    </w:p>
    <w:p w:rsidR="0062002D" w:rsidRPr="00741983" w:rsidRDefault="0062002D" w:rsidP="0062002D">
      <w:pPr>
        <w:shd w:val="clear" w:color="auto" w:fill="FFFFFF"/>
        <w:spacing w:after="0" w:line="360" w:lineRule="auto"/>
        <w:ind w:firstLine="709"/>
        <w:jc w:val="center"/>
        <w:rPr>
          <w:rFonts w:ascii="Times New Roman" w:eastAsia="Times New Roman" w:hAnsi="Times New Roman" w:cs="Times New Roman"/>
          <w:b/>
          <w:color w:val="FF0000"/>
          <w:sz w:val="32"/>
          <w:szCs w:val="32"/>
          <w:u w:val="single"/>
        </w:rPr>
      </w:pPr>
      <w:r w:rsidRPr="00741983">
        <w:rPr>
          <w:rFonts w:ascii="Times New Roman" w:eastAsia="Times New Roman" w:hAnsi="Times New Roman" w:cs="Times New Roman"/>
          <w:b/>
          <w:color w:val="FF0000"/>
          <w:sz w:val="32"/>
          <w:szCs w:val="32"/>
          <w:u w:val="single"/>
        </w:rPr>
        <w:t>1 младшая группа</w:t>
      </w:r>
    </w:p>
    <w:p w:rsidR="004A1E64" w:rsidRPr="00741983" w:rsidRDefault="004E7668" w:rsidP="0062002D">
      <w:pPr>
        <w:shd w:val="clear" w:color="auto" w:fill="FFFFFF"/>
        <w:spacing w:after="0" w:line="360" w:lineRule="auto"/>
        <w:ind w:firstLine="709"/>
        <w:jc w:val="center"/>
        <w:rPr>
          <w:rFonts w:ascii="Times New Roman" w:eastAsia="Times New Roman" w:hAnsi="Times New Roman" w:cs="Times New Roman"/>
          <w:b/>
          <w:color w:val="00B050"/>
          <w:sz w:val="32"/>
          <w:szCs w:val="32"/>
        </w:rPr>
      </w:pPr>
      <w:r w:rsidRPr="00741983">
        <w:rPr>
          <w:rFonts w:ascii="Times New Roman" w:eastAsia="Times New Roman" w:hAnsi="Times New Roman" w:cs="Times New Roman"/>
          <w:b/>
          <w:color w:val="00B050"/>
          <w:sz w:val="32"/>
          <w:szCs w:val="32"/>
        </w:rPr>
        <w:t xml:space="preserve">Конспект </w:t>
      </w:r>
      <w:r w:rsidR="00F87514" w:rsidRPr="00741983">
        <w:rPr>
          <w:rFonts w:ascii="Times New Roman" w:eastAsia="Times New Roman" w:hAnsi="Times New Roman" w:cs="Times New Roman"/>
          <w:b/>
          <w:color w:val="00B050"/>
          <w:sz w:val="32"/>
          <w:szCs w:val="32"/>
        </w:rPr>
        <w:t xml:space="preserve">НОД по экологии </w:t>
      </w:r>
    </w:p>
    <w:p w:rsidR="001B3E96" w:rsidRPr="00741983" w:rsidRDefault="00F87514" w:rsidP="00741983">
      <w:pPr>
        <w:shd w:val="clear" w:color="auto" w:fill="FFFFFF"/>
        <w:spacing w:after="0" w:line="360" w:lineRule="auto"/>
        <w:ind w:firstLine="709"/>
        <w:jc w:val="center"/>
        <w:rPr>
          <w:rFonts w:ascii="Times New Roman" w:eastAsia="Times New Roman" w:hAnsi="Times New Roman" w:cs="Times New Roman"/>
          <w:b/>
          <w:color w:val="00B050"/>
          <w:sz w:val="32"/>
          <w:szCs w:val="32"/>
        </w:rPr>
      </w:pPr>
      <w:r w:rsidRPr="00741983">
        <w:rPr>
          <w:rFonts w:ascii="Times New Roman" w:eastAsia="Times New Roman" w:hAnsi="Times New Roman" w:cs="Times New Roman"/>
          <w:b/>
          <w:color w:val="00B050"/>
          <w:sz w:val="32"/>
          <w:szCs w:val="32"/>
        </w:rPr>
        <w:t xml:space="preserve">Тема: </w:t>
      </w:r>
      <w:r w:rsidR="004E7668" w:rsidRPr="00741983">
        <w:rPr>
          <w:rFonts w:ascii="Times New Roman" w:eastAsia="Times New Roman" w:hAnsi="Times New Roman" w:cs="Times New Roman"/>
          <w:b/>
          <w:color w:val="00B050"/>
          <w:sz w:val="32"/>
          <w:szCs w:val="32"/>
        </w:rPr>
        <w:t>«Знакомство с лесом и его обитателями».</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bdr w:val="none" w:sz="0" w:space="0" w:color="auto" w:frame="1"/>
        </w:rPr>
        <w:t>Цель</w:t>
      </w:r>
      <w:r w:rsidRPr="00BD6DB7">
        <w:rPr>
          <w:color w:val="111111"/>
          <w:sz w:val="28"/>
          <w:szCs w:val="28"/>
        </w:rPr>
        <w:t>: обогащать представления детей об окружающем мире.</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bdr w:val="none" w:sz="0" w:space="0" w:color="auto" w:frame="1"/>
        </w:rPr>
        <w:t>Задачи</w:t>
      </w:r>
      <w:r w:rsidRPr="00BD6DB7">
        <w:rPr>
          <w:color w:val="111111"/>
          <w:sz w:val="28"/>
          <w:szCs w:val="28"/>
        </w:rPr>
        <w:t>:</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Формировать первичных ценностных представлений о животных как братьев наших меньших;</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Формировать основы безопасности окружающего мира.</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Развивать внимательность, любознательность.</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w:t>
      </w:r>
      <w:r w:rsidRPr="00BD6DB7">
        <w:rPr>
          <w:rStyle w:val="aa"/>
          <w:b w:val="0"/>
          <w:color w:val="111111"/>
          <w:sz w:val="28"/>
          <w:szCs w:val="28"/>
          <w:bdr w:val="none" w:sz="0" w:space="0" w:color="auto" w:frame="1"/>
        </w:rPr>
        <w:t>Воспитывать чувство сострадание</w:t>
      </w:r>
      <w:r w:rsidRPr="00BD6DB7">
        <w:rPr>
          <w:color w:val="111111"/>
          <w:sz w:val="28"/>
          <w:szCs w:val="28"/>
        </w:rPr>
        <w:t>, желание помочь.</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Словарная работа</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Обогатить словарный запас детей словами – дупло, муравейник, нора.</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Активизировать в речи детей слова – белка, муравей, мышка.</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Интеграция </w:t>
      </w:r>
      <w:r w:rsidRPr="00BD6DB7">
        <w:rPr>
          <w:rStyle w:val="aa"/>
          <w:b w:val="0"/>
          <w:color w:val="111111"/>
          <w:sz w:val="28"/>
          <w:szCs w:val="28"/>
          <w:bdr w:val="none" w:sz="0" w:space="0" w:color="auto" w:frame="1"/>
        </w:rPr>
        <w:t>образовательных областей</w:t>
      </w:r>
      <w:r w:rsidRPr="00BD6DB7">
        <w:rPr>
          <w:color w:val="111111"/>
          <w:sz w:val="28"/>
          <w:szCs w:val="28"/>
        </w:rPr>
        <w:t>: речевое развитие, познавательное развитие, физическое развитие, социально- коммуникативное развитие.</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bdr w:val="none" w:sz="0" w:space="0" w:color="auto" w:frame="1"/>
        </w:rPr>
        <w:t>Материал и оборудование</w:t>
      </w:r>
      <w:r w:rsidRPr="00BD6DB7">
        <w:rPr>
          <w:color w:val="111111"/>
          <w:sz w:val="28"/>
          <w:szCs w:val="28"/>
        </w:rPr>
        <w:t>: игрушка Мышка, дидактическая игра </w:t>
      </w:r>
      <w:r w:rsidRPr="00BD6DB7">
        <w:rPr>
          <w:iCs/>
          <w:color w:val="111111"/>
          <w:sz w:val="28"/>
          <w:szCs w:val="28"/>
          <w:bdr w:val="none" w:sz="0" w:space="0" w:color="auto" w:frame="1"/>
        </w:rPr>
        <w:t>«Чей домик?»</w:t>
      </w:r>
      <w:r w:rsidRPr="00BD6DB7">
        <w:rPr>
          <w:color w:val="111111"/>
          <w:sz w:val="28"/>
          <w:szCs w:val="28"/>
        </w:rPr>
        <w:t>, дидактическая игра </w:t>
      </w:r>
      <w:r w:rsidRPr="00BD6DB7">
        <w:rPr>
          <w:iCs/>
          <w:color w:val="111111"/>
          <w:sz w:val="28"/>
          <w:szCs w:val="28"/>
          <w:bdr w:val="none" w:sz="0" w:space="0" w:color="auto" w:frame="1"/>
        </w:rPr>
        <w:t>«Кто что кушает?»</w:t>
      </w:r>
      <w:r w:rsidRPr="00BD6DB7">
        <w:rPr>
          <w:color w:val="111111"/>
          <w:sz w:val="28"/>
          <w:szCs w:val="28"/>
        </w:rPr>
        <w:t xml:space="preserve">, маленький мешочек с зернами </w:t>
      </w:r>
      <w:proofErr w:type="gramStart"/>
      <w:r w:rsidRPr="00BD6DB7">
        <w:rPr>
          <w:color w:val="111111"/>
          <w:sz w:val="28"/>
          <w:szCs w:val="28"/>
        </w:rPr>
        <w:t>овса</w:t>
      </w:r>
      <w:proofErr w:type="gramEnd"/>
      <w:r w:rsidRPr="00BD6DB7">
        <w:rPr>
          <w:color w:val="111111"/>
          <w:sz w:val="28"/>
          <w:szCs w:val="28"/>
        </w:rPr>
        <w:t xml:space="preserve"> перемешанными вместе с бусинами, тарелочки, магнитофон, аудиозапись </w:t>
      </w:r>
      <w:r w:rsidRPr="00BD6DB7">
        <w:rPr>
          <w:iCs/>
          <w:color w:val="111111"/>
          <w:sz w:val="28"/>
          <w:szCs w:val="28"/>
          <w:bdr w:val="none" w:sz="0" w:space="0" w:color="auto" w:frame="1"/>
        </w:rPr>
        <w:t>«Шагали наши ножки»</w:t>
      </w:r>
      <w:r w:rsidRPr="00BD6DB7">
        <w:rPr>
          <w:color w:val="111111"/>
          <w:sz w:val="28"/>
          <w:szCs w:val="28"/>
        </w:rPr>
        <w:t> Е. Железновой.</w:t>
      </w:r>
    </w:p>
    <w:p w:rsidR="004E7668" w:rsidRPr="00BD6DB7" w:rsidRDefault="004E7668" w:rsidP="001F67CE">
      <w:pPr>
        <w:pStyle w:val="a4"/>
        <w:shd w:val="clear" w:color="auto" w:fill="FFFFFF"/>
        <w:spacing w:before="0" w:beforeAutospacing="0" w:after="0" w:afterAutospacing="0" w:line="360" w:lineRule="auto"/>
        <w:ind w:firstLine="709"/>
        <w:jc w:val="both"/>
        <w:rPr>
          <w:color w:val="111111"/>
          <w:sz w:val="28"/>
          <w:szCs w:val="28"/>
        </w:rPr>
      </w:pPr>
      <w:proofErr w:type="gramStart"/>
      <w:r w:rsidRPr="00BD6DB7">
        <w:rPr>
          <w:color w:val="111111"/>
          <w:sz w:val="28"/>
          <w:szCs w:val="28"/>
          <w:bdr w:val="none" w:sz="0" w:space="0" w:color="auto" w:frame="1"/>
        </w:rPr>
        <w:t>Предварительная работа</w:t>
      </w:r>
      <w:r w:rsidRPr="00BD6DB7">
        <w:rPr>
          <w:color w:val="111111"/>
          <w:sz w:val="28"/>
          <w:szCs w:val="28"/>
        </w:rPr>
        <w:t>: беседа о лесе как доме для животных, рассматривание иллюстраций с </w:t>
      </w:r>
      <w:r w:rsidRPr="00BD6DB7">
        <w:rPr>
          <w:rStyle w:val="aa"/>
          <w:b w:val="0"/>
          <w:color w:val="111111"/>
          <w:sz w:val="28"/>
          <w:szCs w:val="28"/>
          <w:bdr w:val="none" w:sz="0" w:space="0" w:color="auto" w:frame="1"/>
        </w:rPr>
        <w:t>изображением леса</w:t>
      </w:r>
      <w:r w:rsidRPr="00BD6DB7">
        <w:rPr>
          <w:color w:val="111111"/>
          <w:sz w:val="28"/>
          <w:szCs w:val="28"/>
        </w:rPr>
        <w:t>, рассматривание дерева с поломанными ветками, беседа о хорошем и плохом поступках, рассматривание белки, мышки, муравья.</w:t>
      </w:r>
      <w:proofErr w:type="gramEnd"/>
    </w:p>
    <w:p w:rsidR="004E7668" w:rsidRPr="00BD6DB7" w:rsidRDefault="004E7668" w:rsidP="008375AF">
      <w:pPr>
        <w:pStyle w:val="2"/>
        <w:shd w:val="clear" w:color="auto" w:fill="FFFFFF"/>
        <w:spacing w:before="0" w:line="360" w:lineRule="auto"/>
        <w:ind w:firstLine="709"/>
        <w:jc w:val="center"/>
        <w:rPr>
          <w:rFonts w:ascii="Times New Roman" w:hAnsi="Times New Roman" w:cs="Times New Roman"/>
          <w:b w:val="0"/>
          <w:bCs w:val="0"/>
          <w:color w:val="83A629"/>
          <w:sz w:val="28"/>
          <w:szCs w:val="28"/>
        </w:rPr>
      </w:pPr>
      <w:r w:rsidRPr="008375AF">
        <w:rPr>
          <w:rFonts w:ascii="Times New Roman" w:hAnsi="Times New Roman" w:cs="Times New Roman"/>
          <w:b w:val="0"/>
          <w:bCs w:val="0"/>
          <w:color w:val="auto"/>
          <w:sz w:val="28"/>
          <w:szCs w:val="28"/>
        </w:rPr>
        <w:lastRenderedPageBreak/>
        <w:t xml:space="preserve">Ход </w:t>
      </w:r>
      <w:r w:rsidR="001B3E96" w:rsidRPr="008375AF">
        <w:rPr>
          <w:rFonts w:ascii="Times New Roman" w:hAnsi="Times New Roman" w:cs="Times New Roman"/>
          <w:b w:val="0"/>
          <w:bCs w:val="0"/>
          <w:color w:val="auto"/>
          <w:sz w:val="28"/>
          <w:szCs w:val="28"/>
        </w:rPr>
        <w:t>Н</w:t>
      </w:r>
      <w:r w:rsidRPr="008375AF">
        <w:rPr>
          <w:rFonts w:ascii="Times New Roman" w:hAnsi="Times New Roman" w:cs="Times New Roman"/>
          <w:b w:val="0"/>
          <w:bCs w:val="0"/>
          <w:color w:val="auto"/>
          <w:sz w:val="28"/>
          <w:szCs w:val="28"/>
        </w:rPr>
        <w:t>ОД</w:t>
      </w:r>
      <w:r w:rsidRPr="00BD6DB7">
        <w:rPr>
          <w:rFonts w:ascii="Times New Roman" w:hAnsi="Times New Roman" w:cs="Times New Roman"/>
          <w:b w:val="0"/>
          <w:bCs w:val="0"/>
          <w:color w:val="83A629"/>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Дети в свободной </w:t>
      </w:r>
      <w:r w:rsidRPr="00BD6DB7">
        <w:rPr>
          <w:rStyle w:val="aa"/>
          <w:b w:val="0"/>
          <w:color w:val="111111"/>
          <w:sz w:val="28"/>
          <w:szCs w:val="28"/>
          <w:bdr w:val="none" w:sz="0" w:space="0" w:color="auto" w:frame="1"/>
        </w:rPr>
        <w:t>деятельности</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1. Создание проблемной ситуации.</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proofErr w:type="gramStart"/>
      <w:r w:rsidRPr="00BD6DB7">
        <w:rPr>
          <w:rStyle w:val="aa"/>
          <w:b w:val="0"/>
          <w:color w:val="111111"/>
          <w:sz w:val="28"/>
          <w:szCs w:val="28"/>
          <w:bdr w:val="none" w:sz="0" w:space="0" w:color="auto" w:frame="1"/>
        </w:rPr>
        <w:t>Воспитатель обращает</w:t>
      </w:r>
      <w:r w:rsidRPr="00BD6DB7">
        <w:rPr>
          <w:color w:val="111111"/>
          <w:sz w:val="28"/>
          <w:szCs w:val="28"/>
        </w:rPr>
        <w:t> внимание детей на появившейся шорох, просит прислушаться.</w:t>
      </w:r>
      <w:proofErr w:type="gramEnd"/>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-Ребята, вы слышите? Откуда доносятся эти звуки? </w:t>
      </w:r>
      <w:r w:rsidRPr="00BD6DB7">
        <w:rPr>
          <w:iCs/>
          <w:color w:val="111111"/>
          <w:sz w:val="28"/>
          <w:szCs w:val="28"/>
          <w:bdr w:val="none" w:sz="0" w:space="0" w:color="auto" w:frame="1"/>
        </w:rPr>
        <w:t>(Дети идут на звук и видят мышку)</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-Кто это, ребята </w:t>
      </w:r>
      <w:r w:rsidRPr="00BD6DB7">
        <w:rPr>
          <w:iCs/>
          <w:color w:val="111111"/>
          <w:sz w:val="28"/>
          <w:szCs w:val="28"/>
          <w:bdr w:val="none" w:sz="0" w:space="0" w:color="auto" w:frame="1"/>
        </w:rPr>
        <w:t>(Мышка)</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2. Целевая установка.</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Ребята, посмотрите мышка грустная, печальная. Что у неё могло случиться? </w:t>
      </w:r>
      <w:r w:rsidRPr="00BD6DB7">
        <w:rPr>
          <w:iCs/>
          <w:color w:val="111111"/>
          <w:sz w:val="28"/>
          <w:szCs w:val="28"/>
          <w:bdr w:val="none" w:sz="0" w:space="0" w:color="auto" w:frame="1"/>
        </w:rPr>
        <w:t>(Ответы детей)</w:t>
      </w:r>
      <w:r w:rsidRPr="00BD6DB7">
        <w:rPr>
          <w:color w:val="111111"/>
          <w:sz w:val="28"/>
          <w:szCs w:val="28"/>
        </w:rPr>
        <w:t>. Мышка, скажи мне на ушко, что у тебя произошло?</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-Дети, мышка мне рассказала, что потерялась и не знает где её домик.</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3. Мотивация в </w:t>
      </w:r>
      <w:r w:rsidRPr="00BD6DB7">
        <w:rPr>
          <w:rStyle w:val="aa"/>
          <w:b w:val="0"/>
          <w:color w:val="111111"/>
          <w:sz w:val="28"/>
          <w:szCs w:val="28"/>
          <w:bdr w:val="none" w:sz="0" w:space="0" w:color="auto" w:frame="1"/>
        </w:rPr>
        <w:t>деятельности</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Ребята, мы можем помочь мышке? </w:t>
      </w:r>
      <w:r w:rsidRPr="00BD6DB7">
        <w:rPr>
          <w:iCs/>
          <w:color w:val="111111"/>
          <w:sz w:val="28"/>
          <w:szCs w:val="28"/>
          <w:bdr w:val="none" w:sz="0" w:space="0" w:color="auto" w:frame="1"/>
        </w:rPr>
        <w:t>(Да)</w:t>
      </w:r>
      <w:r w:rsidRPr="00BD6DB7">
        <w:rPr>
          <w:color w:val="111111"/>
          <w:sz w:val="28"/>
          <w:szCs w:val="28"/>
        </w:rPr>
        <w:t>. Как </w:t>
      </w:r>
      <w:r w:rsidRPr="00BD6DB7">
        <w:rPr>
          <w:iCs/>
          <w:color w:val="111111"/>
          <w:sz w:val="28"/>
          <w:szCs w:val="28"/>
          <w:bdr w:val="none" w:sz="0" w:space="0" w:color="auto" w:frame="1"/>
        </w:rPr>
        <w:t>(Поискать домик, найти домик)</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Мышка живёт в лесу в норке. Где живёт мышка? </w:t>
      </w:r>
      <w:r w:rsidRPr="00BD6DB7">
        <w:rPr>
          <w:iCs/>
          <w:color w:val="111111"/>
          <w:sz w:val="28"/>
          <w:szCs w:val="28"/>
          <w:bdr w:val="none" w:sz="0" w:space="0" w:color="auto" w:frame="1"/>
        </w:rPr>
        <w:t>(В лесу, в норке)</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-Куда нам надо отвезти мышку, чтобы отыскать её домик </w:t>
      </w:r>
      <w:r w:rsidRPr="00BD6DB7">
        <w:rPr>
          <w:iCs/>
          <w:color w:val="111111"/>
          <w:sz w:val="28"/>
          <w:szCs w:val="28"/>
          <w:bdr w:val="none" w:sz="0" w:space="0" w:color="auto" w:frame="1"/>
        </w:rPr>
        <w:t>(В лес)</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xml:space="preserve">4. Проецирование </w:t>
      </w:r>
      <w:proofErr w:type="gramStart"/>
      <w:r w:rsidRPr="00BD6DB7">
        <w:rPr>
          <w:color w:val="111111"/>
          <w:sz w:val="28"/>
          <w:szCs w:val="28"/>
        </w:rPr>
        <w:t>решения проблемной ситуации</w:t>
      </w:r>
      <w:proofErr w:type="gramEnd"/>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Дети, как мы можем с вами </w:t>
      </w:r>
      <w:r w:rsidRPr="00BD6DB7">
        <w:rPr>
          <w:rStyle w:val="aa"/>
          <w:b w:val="0"/>
          <w:color w:val="111111"/>
          <w:sz w:val="28"/>
          <w:szCs w:val="28"/>
          <w:bdr w:val="none" w:sz="0" w:space="0" w:color="auto" w:frame="1"/>
        </w:rPr>
        <w:t>добраться до леса </w:t>
      </w:r>
      <w:r w:rsidRPr="00BD6DB7">
        <w:rPr>
          <w:iCs/>
          <w:color w:val="111111"/>
          <w:sz w:val="28"/>
          <w:szCs w:val="28"/>
          <w:bdr w:val="none" w:sz="0" w:space="0" w:color="auto" w:frame="1"/>
        </w:rPr>
        <w:t>(На машине, на автобусе, на поезде)</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xml:space="preserve">— Ребята, </w:t>
      </w:r>
      <w:proofErr w:type="gramStart"/>
      <w:r w:rsidRPr="00BD6DB7">
        <w:rPr>
          <w:color w:val="111111"/>
          <w:sz w:val="28"/>
          <w:szCs w:val="28"/>
        </w:rPr>
        <w:t>может быть мы поедем</w:t>
      </w:r>
      <w:proofErr w:type="gramEnd"/>
      <w:r w:rsidRPr="00BD6DB7">
        <w:rPr>
          <w:color w:val="111111"/>
          <w:sz w:val="28"/>
          <w:szCs w:val="28"/>
        </w:rPr>
        <w:t xml:space="preserve"> на поезде?</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5. Выполнение действий.</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Физкультминутка. Проводиться игра </w:t>
      </w:r>
      <w:r w:rsidRPr="00BD6DB7">
        <w:rPr>
          <w:iCs/>
          <w:color w:val="111111"/>
          <w:sz w:val="28"/>
          <w:szCs w:val="28"/>
          <w:bdr w:val="none" w:sz="0" w:space="0" w:color="auto" w:frame="1"/>
        </w:rPr>
        <w:t>«Поезд»</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Мы в вагончиках сидим, Повороты головы вправо, влево</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Мы сидим, мы сидим</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И в окошко мы глядим</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Весело глядим</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lastRenderedPageBreak/>
        <w:t>Едет, едет паровоз согнуть руки в локтях, сжать пальцы в кулак, круговые движения рук вперед-назад</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proofErr w:type="spellStart"/>
      <w:r w:rsidRPr="00BD6DB7">
        <w:rPr>
          <w:color w:val="111111"/>
          <w:sz w:val="28"/>
          <w:szCs w:val="28"/>
        </w:rPr>
        <w:t>Чух-чух-чух</w:t>
      </w:r>
      <w:proofErr w:type="spellEnd"/>
      <w:r w:rsidRPr="00BD6DB7">
        <w:rPr>
          <w:color w:val="111111"/>
          <w:sz w:val="28"/>
          <w:szCs w:val="28"/>
        </w:rPr>
        <w:t xml:space="preserve">, </w:t>
      </w:r>
      <w:proofErr w:type="spellStart"/>
      <w:r w:rsidRPr="00BD6DB7">
        <w:rPr>
          <w:color w:val="111111"/>
          <w:sz w:val="28"/>
          <w:szCs w:val="28"/>
        </w:rPr>
        <w:t>чух-чух-чух</w:t>
      </w:r>
      <w:proofErr w:type="spellEnd"/>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Ребятишек он повез</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proofErr w:type="spellStart"/>
      <w:r w:rsidRPr="00BD6DB7">
        <w:rPr>
          <w:color w:val="111111"/>
          <w:sz w:val="28"/>
          <w:szCs w:val="28"/>
        </w:rPr>
        <w:t>Чух-чух-чух</w:t>
      </w:r>
      <w:proofErr w:type="spellEnd"/>
      <w:r w:rsidRPr="00BD6DB7">
        <w:rPr>
          <w:color w:val="111111"/>
          <w:sz w:val="28"/>
          <w:szCs w:val="28"/>
        </w:rPr>
        <w:t xml:space="preserve">, </w:t>
      </w:r>
      <w:proofErr w:type="spellStart"/>
      <w:r w:rsidRPr="00BD6DB7">
        <w:rPr>
          <w:color w:val="111111"/>
          <w:sz w:val="28"/>
          <w:szCs w:val="28"/>
        </w:rPr>
        <w:t>чух-чух-чух</w:t>
      </w:r>
      <w:proofErr w:type="spellEnd"/>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А колесики стучат – Ударить ладонями по коленям</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Так-так-так, так-так-так,</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Будто с нами говорят</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Так-так-так, так-так-так.</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xml:space="preserve">Громко подаем гудок </w:t>
      </w:r>
      <w:r w:rsidR="00BD6DB7">
        <w:rPr>
          <w:color w:val="111111"/>
          <w:sz w:val="28"/>
          <w:szCs w:val="28"/>
        </w:rPr>
        <w:t>(</w:t>
      </w:r>
      <w:r w:rsidRPr="00BD6DB7">
        <w:rPr>
          <w:color w:val="111111"/>
          <w:sz w:val="28"/>
          <w:szCs w:val="28"/>
        </w:rPr>
        <w:t>Согнуть руки в локте, сжать в кулак, поднять и опустить руку</w:t>
      </w:r>
      <w:r w:rsid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Ту-ту-ту, ту-ту-ту,</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Подъезжает паровоз</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Ту-ту-ту, ту-ту-ту.</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Движения выполняются по тексту</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-Ребята, вот мы с вами и </w:t>
      </w:r>
      <w:r w:rsidRPr="00BD6DB7">
        <w:rPr>
          <w:rStyle w:val="aa"/>
          <w:b w:val="0"/>
          <w:color w:val="111111"/>
          <w:sz w:val="28"/>
          <w:szCs w:val="28"/>
          <w:bdr w:val="none" w:sz="0" w:space="0" w:color="auto" w:frame="1"/>
        </w:rPr>
        <w:t>добрались до леса</w:t>
      </w:r>
      <w:r w:rsidRPr="00BD6DB7">
        <w:rPr>
          <w:color w:val="111111"/>
          <w:sz w:val="28"/>
          <w:szCs w:val="28"/>
        </w:rPr>
        <w:t xml:space="preserve">, но в лесу на поезде ездить </w:t>
      </w:r>
      <w:proofErr w:type="gramStart"/>
      <w:r w:rsidRPr="00BD6DB7">
        <w:rPr>
          <w:color w:val="111111"/>
          <w:sz w:val="28"/>
          <w:szCs w:val="28"/>
        </w:rPr>
        <w:t>нельзя</w:t>
      </w:r>
      <w:proofErr w:type="gramEnd"/>
      <w:r w:rsidRPr="00BD6DB7">
        <w:rPr>
          <w:color w:val="111111"/>
          <w:sz w:val="28"/>
          <w:szCs w:val="28"/>
        </w:rPr>
        <w:t xml:space="preserve"> потому что в лесу живут животные. Почему нельзя ездить в лесу на поезде </w:t>
      </w:r>
      <w:r w:rsidRPr="00BD6DB7">
        <w:rPr>
          <w:iCs/>
          <w:color w:val="111111"/>
          <w:sz w:val="28"/>
          <w:szCs w:val="28"/>
          <w:bdr w:val="none" w:sz="0" w:space="0" w:color="auto" w:frame="1"/>
        </w:rPr>
        <w:t>(Потому что в лесу живут животные)</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-Посмотрите, ребята, кто-то разбросал в лесу мусор. Это плохой поступок. Давайте соберём мусор в мусорный мешок. (Помогают </w:t>
      </w:r>
      <w:r w:rsidRPr="00BD6DB7">
        <w:rPr>
          <w:rStyle w:val="aa"/>
          <w:b w:val="0"/>
          <w:color w:val="111111"/>
          <w:sz w:val="28"/>
          <w:szCs w:val="28"/>
          <w:bdr w:val="none" w:sz="0" w:space="0" w:color="auto" w:frame="1"/>
        </w:rPr>
        <w:t>воспитателю</w:t>
      </w:r>
      <w:r w:rsidRPr="00BD6DB7">
        <w:rPr>
          <w:color w:val="111111"/>
          <w:sz w:val="28"/>
          <w:szCs w:val="28"/>
        </w:rPr>
        <w:t> собирать смятые листы бумаги с пакет). Это хороший поступок. Мы помогли лесу.</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-Ребята, я вижу чей-то домик? Может быть это домик мышки?</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xml:space="preserve">Ребятки, </w:t>
      </w:r>
      <w:proofErr w:type="gramStart"/>
      <w:r w:rsidRPr="00BD6DB7">
        <w:rPr>
          <w:color w:val="111111"/>
          <w:sz w:val="28"/>
          <w:szCs w:val="28"/>
        </w:rPr>
        <w:t>мышонка</w:t>
      </w:r>
      <w:proofErr w:type="gramEnd"/>
      <w:r w:rsidRPr="00BD6DB7">
        <w:rPr>
          <w:color w:val="111111"/>
          <w:sz w:val="28"/>
          <w:szCs w:val="28"/>
        </w:rPr>
        <w:t xml:space="preserve"> наверное ищет мама. А кто его мама</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Игра </w:t>
      </w:r>
      <w:r w:rsidRPr="00BD6DB7">
        <w:rPr>
          <w:iCs/>
          <w:color w:val="111111"/>
          <w:sz w:val="28"/>
          <w:szCs w:val="28"/>
          <w:bdr w:val="none" w:sz="0" w:space="0" w:color="auto" w:frame="1"/>
        </w:rPr>
        <w:t>«Мамы и детки»</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-Мышка любит кушать зернышки. Что любит мышка </w:t>
      </w:r>
      <w:r w:rsidRPr="00BD6DB7">
        <w:rPr>
          <w:iCs/>
          <w:color w:val="111111"/>
          <w:sz w:val="28"/>
          <w:szCs w:val="28"/>
          <w:bdr w:val="none" w:sz="0" w:space="0" w:color="auto" w:frame="1"/>
        </w:rPr>
        <w:t>(Зёрнышки)</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Ребята, у меня есть зернышки. Хотите угостить мышку </w:t>
      </w:r>
      <w:r w:rsidRPr="00BD6DB7">
        <w:rPr>
          <w:iCs/>
          <w:color w:val="111111"/>
          <w:sz w:val="28"/>
          <w:szCs w:val="28"/>
          <w:bdr w:val="none" w:sz="0" w:space="0" w:color="auto" w:frame="1"/>
        </w:rPr>
        <w:t>(Да)</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-Кто-то перемешал зернышки с бусинками. А мышкам бусинки кушать нельзя. Что же делать </w:t>
      </w:r>
      <w:r w:rsidRPr="00BD6DB7">
        <w:rPr>
          <w:iCs/>
          <w:color w:val="111111"/>
          <w:sz w:val="28"/>
          <w:szCs w:val="28"/>
          <w:bdr w:val="none" w:sz="0" w:space="0" w:color="auto" w:frame="1"/>
        </w:rPr>
        <w:t>(Ответы детей)</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Правильно. Давайте зернышки выберем и подарим мышке.</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proofErr w:type="spellStart"/>
      <w:r w:rsidRPr="00BD6DB7">
        <w:rPr>
          <w:color w:val="111111"/>
          <w:sz w:val="28"/>
          <w:szCs w:val="28"/>
        </w:rPr>
        <w:t>Крупотерапия</w:t>
      </w:r>
      <w:proofErr w:type="spellEnd"/>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iCs/>
          <w:color w:val="111111"/>
          <w:sz w:val="28"/>
          <w:szCs w:val="28"/>
          <w:bdr w:val="none" w:sz="0" w:space="0" w:color="auto" w:frame="1"/>
        </w:rPr>
        <w:lastRenderedPageBreak/>
        <w:t>(Дети выбирают зернышки, и складывают их в пустую тарелочку)</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Мышка, очень довольна. Она говорит вам спасибо. А нам, ребята, пора возвращаться в </w:t>
      </w:r>
      <w:r w:rsidRPr="00BD6DB7">
        <w:rPr>
          <w:rStyle w:val="aa"/>
          <w:b w:val="0"/>
          <w:color w:val="111111"/>
          <w:sz w:val="28"/>
          <w:szCs w:val="28"/>
          <w:bdr w:val="none" w:sz="0" w:space="0" w:color="auto" w:frame="1"/>
        </w:rPr>
        <w:t>группу</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-Ребята, на чём мы с вами ехали в лес </w:t>
      </w:r>
      <w:r w:rsidRPr="00BD6DB7">
        <w:rPr>
          <w:iCs/>
          <w:color w:val="111111"/>
          <w:sz w:val="28"/>
          <w:szCs w:val="28"/>
          <w:bdr w:val="none" w:sz="0" w:space="0" w:color="auto" w:frame="1"/>
        </w:rPr>
        <w:t>(На поезде)</w:t>
      </w:r>
      <w:proofErr w:type="gramStart"/>
      <w:r w:rsidRPr="00BD6DB7">
        <w:rPr>
          <w:color w:val="111111"/>
          <w:sz w:val="28"/>
          <w:szCs w:val="28"/>
        </w:rPr>
        <w:t>.Д</w:t>
      </w:r>
      <w:proofErr w:type="gramEnd"/>
      <w:r w:rsidRPr="00BD6DB7">
        <w:rPr>
          <w:color w:val="111111"/>
          <w:sz w:val="28"/>
          <w:szCs w:val="28"/>
        </w:rPr>
        <w:t>олго мы ехали на поезде </w:t>
      </w:r>
      <w:r w:rsidRPr="00BD6DB7">
        <w:rPr>
          <w:iCs/>
          <w:color w:val="111111"/>
          <w:sz w:val="28"/>
          <w:szCs w:val="28"/>
          <w:bdr w:val="none" w:sz="0" w:space="0" w:color="auto" w:frame="1"/>
        </w:rPr>
        <w:t>(Нет)</w:t>
      </w:r>
      <w:r w:rsidRPr="00BD6DB7">
        <w:rPr>
          <w:color w:val="111111"/>
          <w:sz w:val="28"/>
          <w:szCs w:val="28"/>
        </w:rPr>
        <w:t>.Мы может вернуться пешком </w:t>
      </w:r>
      <w:r w:rsidRPr="00BD6DB7">
        <w:rPr>
          <w:iCs/>
          <w:color w:val="111111"/>
          <w:sz w:val="28"/>
          <w:szCs w:val="28"/>
          <w:bdr w:val="none" w:sz="0" w:space="0" w:color="auto" w:frame="1"/>
        </w:rPr>
        <w:t>(Да)</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Дети идут за </w:t>
      </w:r>
      <w:r w:rsidRPr="00BD6DB7">
        <w:rPr>
          <w:rStyle w:val="aa"/>
          <w:b w:val="0"/>
          <w:color w:val="111111"/>
          <w:sz w:val="28"/>
          <w:szCs w:val="28"/>
          <w:bdr w:val="none" w:sz="0" w:space="0" w:color="auto" w:frame="1"/>
        </w:rPr>
        <w:t>воспитателем по группе</w:t>
      </w:r>
      <w:r w:rsidRPr="00BD6DB7">
        <w:rPr>
          <w:color w:val="111111"/>
          <w:sz w:val="28"/>
          <w:szCs w:val="28"/>
        </w:rPr>
        <w:t>, звучит аудиозапись </w:t>
      </w:r>
      <w:r w:rsidRPr="00BD6DB7">
        <w:rPr>
          <w:iCs/>
          <w:color w:val="111111"/>
          <w:sz w:val="28"/>
          <w:szCs w:val="28"/>
          <w:bdr w:val="none" w:sz="0" w:space="0" w:color="auto" w:frame="1"/>
        </w:rPr>
        <w:t>«Шагали наши ножки»</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Как устали наши ножки. Хотите отдохнуть </w:t>
      </w:r>
      <w:r w:rsidRPr="00BD6DB7">
        <w:rPr>
          <w:iCs/>
          <w:color w:val="111111"/>
          <w:sz w:val="28"/>
          <w:szCs w:val="28"/>
          <w:bdr w:val="none" w:sz="0" w:space="0" w:color="auto" w:frame="1"/>
        </w:rPr>
        <w:t>(Да)</w:t>
      </w:r>
      <w:r w:rsidRPr="00BD6DB7">
        <w:rPr>
          <w:color w:val="111111"/>
          <w:sz w:val="28"/>
          <w:szCs w:val="28"/>
        </w:rPr>
        <w:t>. Присаживайтесь на коврик, давайте отдохнём.</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6. Анализ результата </w:t>
      </w:r>
      <w:r w:rsidRPr="00BD6DB7">
        <w:rPr>
          <w:rStyle w:val="aa"/>
          <w:b w:val="0"/>
          <w:color w:val="111111"/>
          <w:sz w:val="28"/>
          <w:szCs w:val="28"/>
          <w:bdr w:val="none" w:sz="0" w:space="0" w:color="auto" w:frame="1"/>
        </w:rPr>
        <w:t>деятельности</w:t>
      </w:r>
      <w:r w:rsidRPr="00BD6DB7">
        <w:rPr>
          <w:color w:val="111111"/>
          <w:sz w:val="28"/>
          <w:szCs w:val="28"/>
        </w:rPr>
        <w:t>.</w:t>
      </w:r>
    </w:p>
    <w:p w:rsidR="004E7668" w:rsidRPr="00BD6DB7" w:rsidRDefault="004E7668" w:rsidP="001B3E96">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-Ребята, кому мы помогали найти домик </w:t>
      </w:r>
      <w:r w:rsidRPr="00BD6DB7">
        <w:rPr>
          <w:iCs/>
          <w:color w:val="111111"/>
          <w:sz w:val="28"/>
          <w:szCs w:val="28"/>
          <w:bdr w:val="none" w:sz="0" w:space="0" w:color="auto" w:frame="1"/>
        </w:rPr>
        <w:t>(Мышки)</w:t>
      </w:r>
      <w:r w:rsidRPr="00BD6DB7">
        <w:rPr>
          <w:color w:val="111111"/>
          <w:sz w:val="28"/>
          <w:szCs w:val="28"/>
        </w:rPr>
        <w:t>. Саша, как называют домик у мышки </w:t>
      </w:r>
      <w:r w:rsidRPr="00BD6DB7">
        <w:rPr>
          <w:iCs/>
          <w:color w:val="111111"/>
          <w:sz w:val="28"/>
          <w:szCs w:val="28"/>
          <w:bdr w:val="none" w:sz="0" w:space="0" w:color="auto" w:frame="1"/>
        </w:rPr>
        <w:t>(Норка)</w:t>
      </w:r>
      <w:proofErr w:type="gramStart"/>
      <w:r w:rsidRPr="00BD6DB7">
        <w:rPr>
          <w:color w:val="111111"/>
          <w:sz w:val="28"/>
          <w:szCs w:val="28"/>
        </w:rPr>
        <w:t>.М</w:t>
      </w:r>
      <w:proofErr w:type="gramEnd"/>
      <w:r w:rsidRPr="00BD6DB7">
        <w:rPr>
          <w:color w:val="111111"/>
          <w:sz w:val="28"/>
          <w:szCs w:val="28"/>
        </w:rPr>
        <w:t>аша, что любит кушать мышка </w:t>
      </w:r>
      <w:r w:rsidRPr="00BD6DB7">
        <w:rPr>
          <w:iCs/>
          <w:color w:val="111111"/>
          <w:sz w:val="28"/>
          <w:szCs w:val="28"/>
          <w:bdr w:val="none" w:sz="0" w:space="0" w:color="auto" w:frame="1"/>
        </w:rPr>
        <w:t>(Зернышки)</w:t>
      </w:r>
      <w:r w:rsidRPr="00BD6DB7">
        <w:rPr>
          <w:color w:val="111111"/>
          <w:sz w:val="28"/>
          <w:szCs w:val="28"/>
        </w:rPr>
        <w:t>.</w:t>
      </w:r>
    </w:p>
    <w:p w:rsidR="004E7668" w:rsidRPr="00741983" w:rsidRDefault="004E7668" w:rsidP="00741983">
      <w:pPr>
        <w:pStyle w:val="a4"/>
        <w:shd w:val="clear" w:color="auto" w:fill="FFFFFF"/>
        <w:spacing w:before="0" w:beforeAutospacing="0" w:after="0" w:afterAutospacing="0" w:line="360" w:lineRule="auto"/>
        <w:ind w:firstLine="709"/>
        <w:jc w:val="both"/>
        <w:rPr>
          <w:color w:val="111111"/>
          <w:sz w:val="28"/>
          <w:szCs w:val="28"/>
        </w:rPr>
      </w:pPr>
      <w:r w:rsidRPr="00BD6DB7">
        <w:rPr>
          <w:color w:val="111111"/>
          <w:sz w:val="28"/>
          <w:szCs w:val="28"/>
        </w:rPr>
        <w:t>- Ребята, а медведя мы с вами в лесу встретили? </w:t>
      </w:r>
      <w:r w:rsidRPr="00BD6DB7">
        <w:rPr>
          <w:iCs/>
          <w:color w:val="111111"/>
          <w:sz w:val="28"/>
          <w:szCs w:val="28"/>
          <w:bdr w:val="none" w:sz="0" w:space="0" w:color="auto" w:frame="1"/>
        </w:rPr>
        <w:t>(Нет)</w:t>
      </w:r>
      <w:proofErr w:type="gramStart"/>
      <w:r w:rsidRPr="00BD6DB7">
        <w:rPr>
          <w:color w:val="111111"/>
          <w:sz w:val="28"/>
          <w:szCs w:val="28"/>
        </w:rPr>
        <w:t>.А</w:t>
      </w:r>
      <w:proofErr w:type="gramEnd"/>
      <w:r w:rsidRPr="00BD6DB7">
        <w:rPr>
          <w:color w:val="111111"/>
          <w:sz w:val="28"/>
          <w:szCs w:val="28"/>
        </w:rPr>
        <w:t xml:space="preserve"> вы хотите узнать где живёт медведь </w:t>
      </w:r>
      <w:r w:rsidRPr="00BD6DB7">
        <w:rPr>
          <w:iCs/>
          <w:color w:val="111111"/>
          <w:sz w:val="28"/>
          <w:szCs w:val="28"/>
          <w:bdr w:val="none" w:sz="0" w:space="0" w:color="auto" w:frame="1"/>
        </w:rPr>
        <w:t>(Да)</w:t>
      </w:r>
      <w:r w:rsidRPr="00BD6DB7">
        <w:rPr>
          <w:color w:val="111111"/>
          <w:sz w:val="28"/>
          <w:szCs w:val="28"/>
        </w:rPr>
        <w:t>.Тогда в следующий раз мы с вами сходим в лес и узнаем как живёт медведь. А мышка подарила вам яблоки сочные и спелы, что бы вы были здоровыми.</w:t>
      </w:r>
    </w:p>
    <w:p w:rsidR="00F87514" w:rsidRDefault="00F87514" w:rsidP="00595607">
      <w:pPr>
        <w:shd w:val="clear" w:color="auto" w:fill="FFFFFF"/>
        <w:spacing w:after="0" w:line="360" w:lineRule="auto"/>
        <w:rPr>
          <w:rFonts w:ascii="Times New Roman" w:eastAsia="Times New Roman" w:hAnsi="Times New Roman" w:cs="Times New Roman"/>
          <w:b/>
          <w:sz w:val="28"/>
          <w:szCs w:val="28"/>
          <w:u w:val="single"/>
        </w:rPr>
      </w:pPr>
    </w:p>
    <w:p w:rsidR="00E07DE9" w:rsidRDefault="00E07DE9" w:rsidP="004E7668">
      <w:pPr>
        <w:shd w:val="clear" w:color="auto" w:fill="FFFFFF"/>
        <w:spacing w:after="0" w:line="360" w:lineRule="auto"/>
        <w:ind w:firstLine="709"/>
        <w:jc w:val="center"/>
        <w:rPr>
          <w:rFonts w:ascii="Times New Roman" w:eastAsia="Times New Roman" w:hAnsi="Times New Roman" w:cs="Times New Roman"/>
          <w:b/>
          <w:sz w:val="28"/>
          <w:szCs w:val="28"/>
          <w:u w:val="single"/>
        </w:rPr>
      </w:pPr>
    </w:p>
    <w:p w:rsidR="00741983" w:rsidRPr="00741983" w:rsidRDefault="00741983" w:rsidP="00741983">
      <w:pPr>
        <w:shd w:val="clear" w:color="auto" w:fill="FFFFFF"/>
        <w:spacing w:after="0" w:line="360" w:lineRule="auto"/>
        <w:ind w:firstLine="709"/>
        <w:jc w:val="center"/>
        <w:rPr>
          <w:rFonts w:ascii="Times New Roman" w:eastAsia="Times New Roman" w:hAnsi="Times New Roman" w:cs="Times New Roman"/>
          <w:b/>
          <w:color w:val="FF0000"/>
          <w:sz w:val="32"/>
          <w:szCs w:val="32"/>
          <w:u w:val="single"/>
        </w:rPr>
      </w:pPr>
      <w:r w:rsidRPr="00741983">
        <w:rPr>
          <w:rFonts w:ascii="Times New Roman" w:eastAsia="Times New Roman" w:hAnsi="Times New Roman" w:cs="Times New Roman"/>
          <w:b/>
          <w:color w:val="FF0000"/>
          <w:sz w:val="32"/>
          <w:szCs w:val="32"/>
          <w:u w:val="single"/>
        </w:rPr>
        <w:t>1 младшая группа</w:t>
      </w:r>
    </w:p>
    <w:p w:rsidR="001B3E96" w:rsidRPr="00741983" w:rsidRDefault="004E7668" w:rsidP="00741983">
      <w:pPr>
        <w:shd w:val="clear" w:color="auto" w:fill="FFFFFF"/>
        <w:spacing w:after="0" w:line="360" w:lineRule="auto"/>
        <w:ind w:firstLine="709"/>
        <w:jc w:val="center"/>
        <w:rPr>
          <w:rFonts w:ascii="Times New Roman" w:eastAsia="Times New Roman" w:hAnsi="Times New Roman" w:cs="Times New Roman"/>
          <w:b/>
          <w:color w:val="00B050"/>
          <w:sz w:val="32"/>
          <w:szCs w:val="32"/>
        </w:rPr>
      </w:pPr>
      <w:r w:rsidRPr="00741983">
        <w:rPr>
          <w:rFonts w:ascii="Times New Roman" w:eastAsia="Times New Roman" w:hAnsi="Times New Roman" w:cs="Times New Roman"/>
          <w:b/>
          <w:color w:val="00B050"/>
          <w:sz w:val="32"/>
          <w:szCs w:val="32"/>
        </w:rPr>
        <w:t xml:space="preserve">Конспект </w:t>
      </w:r>
      <w:r w:rsidR="00F87514" w:rsidRPr="00741983">
        <w:rPr>
          <w:rFonts w:ascii="Times New Roman" w:eastAsia="Times New Roman" w:hAnsi="Times New Roman" w:cs="Times New Roman"/>
          <w:b/>
          <w:color w:val="00B050"/>
          <w:sz w:val="32"/>
          <w:szCs w:val="32"/>
        </w:rPr>
        <w:t xml:space="preserve">НОД по экологии </w:t>
      </w:r>
      <w:r w:rsidR="00741983">
        <w:rPr>
          <w:rFonts w:ascii="Times New Roman" w:eastAsia="Times New Roman" w:hAnsi="Times New Roman" w:cs="Times New Roman"/>
          <w:b/>
          <w:color w:val="00B050"/>
          <w:sz w:val="32"/>
          <w:szCs w:val="32"/>
        </w:rPr>
        <w:br/>
        <w:t>Тема: «Вода»</w:t>
      </w:r>
    </w:p>
    <w:p w:rsidR="004E7668" w:rsidRPr="00F87514" w:rsidRDefault="00F87514" w:rsidP="004E7668">
      <w:pPr>
        <w:pStyle w:val="a4"/>
        <w:spacing w:before="0" w:beforeAutospacing="0" w:after="0" w:afterAutospacing="0" w:line="360" w:lineRule="auto"/>
        <w:ind w:firstLine="709"/>
        <w:rPr>
          <w:sz w:val="28"/>
          <w:szCs w:val="28"/>
        </w:rPr>
      </w:pPr>
      <w:r>
        <w:rPr>
          <w:sz w:val="28"/>
          <w:szCs w:val="28"/>
          <w:bdr w:val="none" w:sz="0" w:space="0" w:color="auto" w:frame="1"/>
        </w:rPr>
        <w:t>Цель</w:t>
      </w:r>
      <w:r w:rsidR="004E7668" w:rsidRPr="00F87514">
        <w:rPr>
          <w:sz w:val="28"/>
          <w:szCs w:val="28"/>
          <w:bdr w:val="none" w:sz="0" w:space="0" w:color="auto" w:frame="1"/>
        </w:rPr>
        <w:t>: формировать у детей представления о качественных изменениях воды и ее свойствах.</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Задачи:</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1. Создать условия для выявления свойств и качеств воды: прозрачная, мутная, льется, теплая, холодная, горячая.</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2. Стимулировать использование исследовательских и поисковых действий.</w:t>
      </w:r>
    </w:p>
    <w:p w:rsidR="004E7668" w:rsidRPr="00F87514" w:rsidRDefault="004E7668" w:rsidP="004E7668">
      <w:pPr>
        <w:pStyle w:val="a4"/>
        <w:spacing w:before="0" w:beforeAutospacing="0" w:after="0" w:afterAutospacing="0" w:line="360" w:lineRule="auto"/>
        <w:ind w:firstLine="709"/>
        <w:rPr>
          <w:sz w:val="28"/>
          <w:szCs w:val="28"/>
          <w:bdr w:val="none" w:sz="0" w:space="0" w:color="auto" w:frame="1"/>
        </w:rPr>
      </w:pPr>
      <w:r w:rsidRPr="00F87514">
        <w:rPr>
          <w:sz w:val="28"/>
          <w:szCs w:val="28"/>
          <w:bdr w:val="none" w:sz="0" w:space="0" w:color="auto" w:frame="1"/>
        </w:rPr>
        <w:t>3.Развивать внимание, интерес к </w:t>
      </w:r>
      <w:r w:rsidRPr="00F87514">
        <w:rPr>
          <w:rStyle w:val="aa"/>
          <w:b w:val="0"/>
          <w:sz w:val="28"/>
          <w:szCs w:val="28"/>
          <w:bdr w:val="none" w:sz="0" w:space="0" w:color="auto" w:frame="1"/>
        </w:rPr>
        <w:t>экспериментальной деятельности</w:t>
      </w:r>
      <w:r w:rsidRPr="00F87514">
        <w:rPr>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lastRenderedPageBreak/>
        <w:t>Целевые ориентиры: может по просьбе взрослого рассказать о предметах, отвечает на простейшие вопросы во время </w:t>
      </w:r>
      <w:r w:rsidRPr="00F87514">
        <w:rPr>
          <w:rStyle w:val="aa"/>
          <w:b w:val="0"/>
          <w:sz w:val="28"/>
          <w:szCs w:val="28"/>
          <w:bdr w:val="none" w:sz="0" w:space="0" w:color="auto" w:frame="1"/>
        </w:rPr>
        <w:t>экспериментальной деятельности</w:t>
      </w:r>
      <w:r w:rsidRPr="00F87514">
        <w:rPr>
          <w:sz w:val="28"/>
          <w:szCs w:val="28"/>
          <w:bdr w:val="none" w:sz="0" w:space="0" w:color="auto" w:frame="1"/>
        </w:rPr>
        <w:t>, владеет основными движениями при выполнении упражнения </w:t>
      </w:r>
      <w:r w:rsidRPr="00F87514">
        <w:rPr>
          <w:rStyle w:val="ad"/>
          <w:rFonts w:eastAsiaTheme="majorEastAsia"/>
          <w:i w:val="0"/>
          <w:sz w:val="28"/>
          <w:szCs w:val="28"/>
          <w:bdr w:val="none" w:sz="0" w:space="0" w:color="auto" w:frame="1"/>
        </w:rPr>
        <w:t>«Рыбки»</w:t>
      </w:r>
      <w:r w:rsidRPr="00F87514">
        <w:rPr>
          <w:sz w:val="28"/>
          <w:szCs w:val="28"/>
          <w:bdr w:val="none" w:sz="0" w:space="0" w:color="auto" w:frame="1"/>
        </w:rPr>
        <w:t>, принимает участие в игре </w:t>
      </w:r>
      <w:r w:rsidRPr="00F87514">
        <w:rPr>
          <w:rStyle w:val="ad"/>
          <w:rFonts w:eastAsiaTheme="majorEastAsia"/>
          <w:i w:val="0"/>
          <w:sz w:val="28"/>
          <w:szCs w:val="28"/>
          <w:bdr w:val="none" w:sz="0" w:space="0" w:color="auto" w:frame="1"/>
        </w:rPr>
        <w:t>«Для чего нужна </w:t>
      </w:r>
      <w:r w:rsidRPr="00F87514">
        <w:rPr>
          <w:rStyle w:val="ad"/>
          <w:rFonts w:eastAsiaTheme="majorEastAsia"/>
          <w:bCs/>
          <w:i w:val="0"/>
          <w:sz w:val="28"/>
          <w:szCs w:val="28"/>
          <w:bdr w:val="none" w:sz="0" w:space="0" w:color="auto" w:frame="1"/>
        </w:rPr>
        <w:t>вода</w:t>
      </w:r>
      <w:r w:rsidRPr="00F87514">
        <w:rPr>
          <w:rStyle w:val="ad"/>
          <w:rFonts w:eastAsiaTheme="majorEastAsia"/>
          <w:i w:val="0"/>
          <w:sz w:val="28"/>
          <w:szCs w:val="28"/>
          <w:bdr w:val="none" w:sz="0" w:space="0" w:color="auto" w:frame="1"/>
        </w:rPr>
        <w:t>»</w:t>
      </w:r>
      <w:r w:rsidRPr="00F87514">
        <w:rPr>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Оборудование: стакан</w:t>
      </w:r>
      <w:r w:rsidR="001B3E96" w:rsidRPr="00F87514">
        <w:rPr>
          <w:sz w:val="28"/>
          <w:szCs w:val="28"/>
          <w:bdr w:val="none" w:sz="0" w:space="0" w:color="auto" w:frame="1"/>
        </w:rPr>
        <w:t xml:space="preserve">ы с водой, </w:t>
      </w:r>
      <w:r w:rsidRPr="00F87514">
        <w:rPr>
          <w:sz w:val="28"/>
          <w:szCs w:val="28"/>
          <w:bdr w:val="none" w:sz="0" w:space="0" w:color="auto" w:frame="1"/>
        </w:rPr>
        <w:t>сюжетные картинки.</w:t>
      </w:r>
    </w:p>
    <w:p w:rsidR="004E7668" w:rsidRPr="00F87514" w:rsidRDefault="004E7668" w:rsidP="004E7668">
      <w:pPr>
        <w:pStyle w:val="a4"/>
        <w:spacing w:before="0" w:beforeAutospacing="0" w:after="0" w:afterAutospacing="0" w:line="360" w:lineRule="auto"/>
        <w:ind w:firstLine="709"/>
        <w:jc w:val="center"/>
        <w:rPr>
          <w:sz w:val="28"/>
          <w:szCs w:val="28"/>
        </w:rPr>
      </w:pPr>
      <w:r w:rsidRPr="00F87514">
        <w:rPr>
          <w:sz w:val="28"/>
          <w:szCs w:val="28"/>
          <w:bdr w:val="none" w:sz="0" w:space="0" w:color="auto" w:frame="1"/>
        </w:rPr>
        <w:t>Ход занятия.</w:t>
      </w:r>
    </w:p>
    <w:p w:rsidR="004E7668" w:rsidRPr="00F87514" w:rsidRDefault="004E7668" w:rsidP="004E7668">
      <w:pPr>
        <w:pStyle w:val="a4"/>
        <w:numPr>
          <w:ilvl w:val="0"/>
          <w:numId w:val="5"/>
        </w:numPr>
        <w:spacing w:before="0" w:beforeAutospacing="0" w:after="0" w:afterAutospacing="0" w:line="360" w:lineRule="auto"/>
        <w:rPr>
          <w:sz w:val="28"/>
          <w:szCs w:val="28"/>
        </w:rPr>
      </w:pPr>
      <w:r w:rsidRPr="00F87514">
        <w:rPr>
          <w:sz w:val="28"/>
          <w:szCs w:val="28"/>
          <w:bdr w:val="none" w:sz="0" w:space="0" w:color="auto" w:frame="1"/>
        </w:rPr>
        <w:t>Организационный момент.</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Дети проходят на стульчики.</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-Здравствуйте, ребята, меня зовут Рыбка. Ребята, я заблудилась.</w:t>
      </w:r>
    </w:p>
    <w:p w:rsidR="004E7668" w:rsidRPr="00F87514" w:rsidRDefault="004E7668" w:rsidP="004E7668">
      <w:pPr>
        <w:pStyle w:val="a4"/>
        <w:spacing w:before="0" w:beforeAutospacing="0" w:after="0" w:afterAutospacing="0" w:line="360" w:lineRule="auto"/>
        <w:ind w:firstLine="709"/>
        <w:rPr>
          <w:sz w:val="28"/>
          <w:szCs w:val="28"/>
          <w:bdr w:val="none" w:sz="0" w:space="0" w:color="auto" w:frame="1"/>
        </w:rPr>
      </w:pPr>
      <w:r w:rsidRPr="00F87514">
        <w:rPr>
          <w:sz w:val="28"/>
          <w:szCs w:val="28"/>
          <w:bdr w:val="none" w:sz="0" w:space="0" w:color="auto" w:frame="1"/>
        </w:rPr>
        <w:t>-Я жила там, где много воды. А где была </w:t>
      </w:r>
      <w:r w:rsidRPr="00F87514">
        <w:rPr>
          <w:rStyle w:val="aa"/>
          <w:b w:val="0"/>
          <w:sz w:val="28"/>
          <w:szCs w:val="28"/>
          <w:bdr w:val="none" w:sz="0" w:space="0" w:color="auto" w:frame="1"/>
        </w:rPr>
        <w:t>вода</w:t>
      </w:r>
      <w:r w:rsidRPr="00F87514">
        <w:rPr>
          <w:sz w:val="28"/>
          <w:szCs w:val="28"/>
          <w:bdr w:val="none" w:sz="0" w:space="0" w:color="auto" w:frame="1"/>
        </w:rPr>
        <w:t>, всем было хорошо. Люди и животные пили воду и купались в озере. </w:t>
      </w:r>
      <w:r w:rsidRPr="00F87514">
        <w:rPr>
          <w:rStyle w:val="aa"/>
          <w:b w:val="0"/>
          <w:sz w:val="28"/>
          <w:szCs w:val="28"/>
          <w:bdr w:val="none" w:sz="0" w:space="0" w:color="auto" w:frame="1"/>
        </w:rPr>
        <w:t>Вода</w:t>
      </w:r>
      <w:r w:rsidRPr="00F87514">
        <w:rPr>
          <w:sz w:val="28"/>
          <w:szCs w:val="28"/>
          <w:bdr w:val="none" w:sz="0" w:space="0" w:color="auto" w:frame="1"/>
        </w:rPr>
        <w:t> очень нужна всему живому, а ещё </w:t>
      </w:r>
      <w:r w:rsidRPr="00F87514">
        <w:rPr>
          <w:rStyle w:val="aa"/>
          <w:b w:val="0"/>
          <w:sz w:val="28"/>
          <w:szCs w:val="28"/>
          <w:bdr w:val="none" w:sz="0" w:space="0" w:color="auto" w:frame="1"/>
        </w:rPr>
        <w:t>вода может делать чудеса</w:t>
      </w:r>
      <w:r w:rsidRPr="00F87514">
        <w:rPr>
          <w:sz w:val="28"/>
          <w:szCs w:val="28"/>
          <w:bdr w:val="none" w:sz="0" w:space="0" w:color="auto" w:frame="1"/>
        </w:rPr>
        <w:t>. Давайте я вам расскажу, какая </w:t>
      </w:r>
      <w:r w:rsidRPr="00F87514">
        <w:rPr>
          <w:rStyle w:val="aa"/>
          <w:b w:val="0"/>
          <w:sz w:val="28"/>
          <w:szCs w:val="28"/>
          <w:bdr w:val="none" w:sz="0" w:space="0" w:color="auto" w:frame="1"/>
        </w:rPr>
        <w:t>волшебная бывает вода</w:t>
      </w:r>
      <w:r w:rsidRPr="00F87514">
        <w:rPr>
          <w:sz w:val="28"/>
          <w:szCs w:val="28"/>
          <w:bdr w:val="none" w:sz="0" w:space="0" w:color="auto" w:frame="1"/>
        </w:rPr>
        <w:t>.</w:t>
      </w:r>
    </w:p>
    <w:p w:rsidR="004E7668" w:rsidRPr="00F87514" w:rsidRDefault="004E7668" w:rsidP="004E7668">
      <w:pPr>
        <w:pStyle w:val="Default"/>
        <w:jc w:val="center"/>
        <w:rPr>
          <w:sz w:val="28"/>
          <w:szCs w:val="28"/>
        </w:rPr>
      </w:pPr>
      <w:r w:rsidRPr="00F87514">
        <w:rPr>
          <w:sz w:val="28"/>
          <w:szCs w:val="28"/>
        </w:rPr>
        <w:t>На плите у вас кипит,</w:t>
      </w:r>
    </w:p>
    <w:p w:rsidR="004E7668" w:rsidRPr="00F87514" w:rsidRDefault="004E7668" w:rsidP="004E7668">
      <w:pPr>
        <w:pStyle w:val="Default"/>
        <w:jc w:val="center"/>
        <w:rPr>
          <w:sz w:val="28"/>
          <w:szCs w:val="28"/>
        </w:rPr>
      </w:pPr>
      <w:r w:rsidRPr="00F87514">
        <w:rPr>
          <w:sz w:val="28"/>
          <w:szCs w:val="28"/>
        </w:rPr>
        <w:t>Паром чайника шипит,</w:t>
      </w:r>
    </w:p>
    <w:p w:rsidR="004E7668" w:rsidRPr="00F87514" w:rsidRDefault="004E7668" w:rsidP="004E7668">
      <w:pPr>
        <w:pStyle w:val="Default"/>
        <w:jc w:val="center"/>
        <w:rPr>
          <w:sz w:val="28"/>
          <w:szCs w:val="28"/>
        </w:rPr>
      </w:pPr>
      <w:r w:rsidRPr="00F87514">
        <w:rPr>
          <w:sz w:val="28"/>
          <w:szCs w:val="28"/>
        </w:rPr>
        <w:t>Растворяет сахар в чае.</w:t>
      </w:r>
    </w:p>
    <w:p w:rsidR="004E7668" w:rsidRPr="00F87514" w:rsidRDefault="004E7668" w:rsidP="004E7668">
      <w:pPr>
        <w:pStyle w:val="Default"/>
        <w:jc w:val="center"/>
        <w:rPr>
          <w:sz w:val="28"/>
          <w:szCs w:val="28"/>
        </w:rPr>
      </w:pPr>
      <w:r w:rsidRPr="00F87514">
        <w:rPr>
          <w:sz w:val="28"/>
          <w:szCs w:val="28"/>
        </w:rPr>
        <w:t>Мы ее не замечаем,</w:t>
      </w:r>
    </w:p>
    <w:p w:rsidR="004E7668" w:rsidRPr="00F87514" w:rsidRDefault="004E7668" w:rsidP="004E7668">
      <w:pPr>
        <w:pStyle w:val="Default"/>
        <w:jc w:val="center"/>
        <w:rPr>
          <w:sz w:val="28"/>
          <w:szCs w:val="28"/>
        </w:rPr>
      </w:pPr>
      <w:r w:rsidRPr="00F87514">
        <w:rPr>
          <w:sz w:val="28"/>
          <w:szCs w:val="28"/>
        </w:rPr>
        <w:t xml:space="preserve">    Мы привыкли, что вода –</w:t>
      </w:r>
    </w:p>
    <w:p w:rsidR="004E7668" w:rsidRPr="00F87514" w:rsidRDefault="004E7668" w:rsidP="004E7668">
      <w:pPr>
        <w:pStyle w:val="Default"/>
        <w:jc w:val="center"/>
        <w:rPr>
          <w:sz w:val="28"/>
          <w:szCs w:val="28"/>
        </w:rPr>
      </w:pPr>
      <w:r w:rsidRPr="00F87514">
        <w:rPr>
          <w:sz w:val="28"/>
          <w:szCs w:val="28"/>
        </w:rPr>
        <w:t>Наша спутница всегда!</w:t>
      </w:r>
    </w:p>
    <w:p w:rsidR="004E7668" w:rsidRPr="00F87514" w:rsidRDefault="004E7668" w:rsidP="004E7668">
      <w:pPr>
        <w:pStyle w:val="Default"/>
        <w:jc w:val="center"/>
        <w:rPr>
          <w:sz w:val="28"/>
          <w:szCs w:val="28"/>
        </w:rPr>
      </w:pPr>
      <w:r w:rsidRPr="00F87514">
        <w:rPr>
          <w:sz w:val="28"/>
          <w:szCs w:val="28"/>
        </w:rPr>
        <w:t>Без нее нам не умыться,</w:t>
      </w:r>
    </w:p>
    <w:p w:rsidR="004E7668" w:rsidRPr="00F87514" w:rsidRDefault="004E7668" w:rsidP="004E7668">
      <w:pPr>
        <w:pStyle w:val="Default"/>
        <w:jc w:val="center"/>
        <w:rPr>
          <w:sz w:val="28"/>
          <w:szCs w:val="28"/>
        </w:rPr>
      </w:pPr>
      <w:r w:rsidRPr="00F87514">
        <w:rPr>
          <w:sz w:val="28"/>
          <w:szCs w:val="28"/>
        </w:rPr>
        <w:t xml:space="preserve">   Не наесться, не напиться!</w:t>
      </w:r>
    </w:p>
    <w:p w:rsidR="004E7668" w:rsidRPr="00F87514" w:rsidRDefault="004E7668" w:rsidP="004E7668">
      <w:pPr>
        <w:pStyle w:val="Default"/>
        <w:rPr>
          <w:sz w:val="28"/>
          <w:szCs w:val="28"/>
        </w:rPr>
      </w:pPr>
      <w:r w:rsidRPr="00F87514">
        <w:rPr>
          <w:sz w:val="28"/>
          <w:szCs w:val="28"/>
        </w:rPr>
        <w:t xml:space="preserve">                                              Смею вам я доложить:</w:t>
      </w:r>
    </w:p>
    <w:p w:rsidR="004E7668" w:rsidRPr="00F87514" w:rsidRDefault="004E7668" w:rsidP="004E7668">
      <w:pPr>
        <w:pStyle w:val="Default"/>
        <w:jc w:val="center"/>
        <w:rPr>
          <w:sz w:val="28"/>
          <w:szCs w:val="28"/>
        </w:rPr>
      </w:pPr>
      <w:r w:rsidRPr="00F87514">
        <w:rPr>
          <w:sz w:val="28"/>
          <w:szCs w:val="28"/>
        </w:rPr>
        <w:t xml:space="preserve">    Без воды нам не прожить!</w:t>
      </w:r>
    </w:p>
    <w:p w:rsidR="004E7668" w:rsidRPr="00F87514" w:rsidRDefault="004E7668" w:rsidP="00584035">
      <w:pPr>
        <w:pStyle w:val="Default"/>
        <w:rPr>
          <w:sz w:val="28"/>
          <w:szCs w:val="28"/>
        </w:rPr>
      </w:pPr>
      <w:r w:rsidRPr="00F87514">
        <w:rPr>
          <w:sz w:val="28"/>
          <w:szCs w:val="28"/>
        </w:rPr>
        <w:t>Путешествует всегда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rPr>
        <w:t xml:space="preserve">                                     Наша спутница – вода!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-Ребята, как капает водичка? </w:t>
      </w:r>
      <w:r w:rsidRPr="00F87514">
        <w:rPr>
          <w:rStyle w:val="ad"/>
          <w:rFonts w:eastAsiaTheme="majorEastAsia"/>
          <w:i w:val="0"/>
          <w:sz w:val="28"/>
          <w:szCs w:val="28"/>
          <w:bdr w:val="none" w:sz="0" w:space="0" w:color="auto" w:frame="1"/>
        </w:rPr>
        <w:t>(кап, кап, кап)</w:t>
      </w:r>
      <w:r w:rsidRPr="00F87514">
        <w:rPr>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xml:space="preserve">- У нас </w:t>
      </w:r>
      <w:proofErr w:type="gramStart"/>
      <w:r w:rsidRPr="00F87514">
        <w:rPr>
          <w:sz w:val="28"/>
          <w:szCs w:val="28"/>
          <w:bdr w:val="none" w:sz="0" w:space="0" w:color="auto" w:frame="1"/>
        </w:rPr>
        <w:t>дома</w:t>
      </w:r>
      <w:proofErr w:type="gramEnd"/>
      <w:r w:rsidRPr="00F87514">
        <w:rPr>
          <w:sz w:val="28"/>
          <w:szCs w:val="28"/>
          <w:bdr w:val="none" w:sz="0" w:space="0" w:color="auto" w:frame="1"/>
        </w:rPr>
        <w:t xml:space="preserve"> откуда мы берем воду? </w:t>
      </w:r>
      <w:r w:rsidRPr="00F87514">
        <w:rPr>
          <w:rStyle w:val="ad"/>
          <w:rFonts w:eastAsiaTheme="majorEastAsia"/>
          <w:i w:val="0"/>
          <w:sz w:val="28"/>
          <w:szCs w:val="28"/>
          <w:bdr w:val="none" w:sz="0" w:space="0" w:color="auto" w:frame="1"/>
        </w:rPr>
        <w:t>(из крана)</w:t>
      </w:r>
      <w:r w:rsidRPr="00F87514">
        <w:rPr>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-Какая </w:t>
      </w:r>
      <w:r w:rsidRPr="00F87514">
        <w:rPr>
          <w:rStyle w:val="aa"/>
          <w:b w:val="0"/>
          <w:sz w:val="28"/>
          <w:szCs w:val="28"/>
          <w:bdr w:val="none" w:sz="0" w:space="0" w:color="auto" w:frame="1"/>
        </w:rPr>
        <w:t>вода бежит из крана</w:t>
      </w:r>
      <w:r w:rsidRPr="00F87514">
        <w:rPr>
          <w:sz w:val="28"/>
          <w:szCs w:val="28"/>
          <w:bdr w:val="none" w:sz="0" w:space="0" w:color="auto" w:frame="1"/>
        </w:rPr>
        <w:t>? </w:t>
      </w:r>
      <w:r w:rsidRPr="00F87514">
        <w:rPr>
          <w:rStyle w:val="ad"/>
          <w:rFonts w:eastAsiaTheme="majorEastAsia"/>
          <w:i w:val="0"/>
          <w:sz w:val="28"/>
          <w:szCs w:val="28"/>
          <w:bdr w:val="none" w:sz="0" w:space="0" w:color="auto" w:frame="1"/>
        </w:rPr>
        <w:t>(холодная и горячая)</w:t>
      </w:r>
      <w:r w:rsidRPr="00F87514">
        <w:rPr>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-Какой водой лучше мыть руки? </w:t>
      </w:r>
      <w:r w:rsidRPr="00F87514">
        <w:rPr>
          <w:rStyle w:val="ad"/>
          <w:rFonts w:eastAsiaTheme="majorEastAsia"/>
          <w:i w:val="0"/>
          <w:sz w:val="28"/>
          <w:szCs w:val="28"/>
          <w:bdr w:val="none" w:sz="0" w:space="0" w:color="auto" w:frame="1"/>
        </w:rPr>
        <w:t>(теплой)</w:t>
      </w:r>
      <w:r w:rsidRPr="00F87514">
        <w:rPr>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2. Опыт: </w:t>
      </w:r>
      <w:r w:rsidRPr="00F87514">
        <w:rPr>
          <w:rStyle w:val="ad"/>
          <w:rFonts w:eastAsiaTheme="majorEastAsia"/>
          <w:i w:val="0"/>
          <w:sz w:val="28"/>
          <w:szCs w:val="28"/>
          <w:bdr w:val="none" w:sz="0" w:space="0" w:color="auto" w:frame="1"/>
        </w:rPr>
        <w:t>«Цвет воды»</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А сейчас нальем в один стакан воды и опустим туда ложку. В другом стакане с водой растворим кофе. Где видно ложку? </w:t>
      </w:r>
      <w:r w:rsidRPr="00F87514">
        <w:rPr>
          <w:rStyle w:val="ad"/>
          <w:rFonts w:eastAsiaTheme="majorEastAsia"/>
          <w:i w:val="0"/>
          <w:sz w:val="28"/>
          <w:szCs w:val="28"/>
          <w:bdr w:val="none" w:sz="0" w:space="0" w:color="auto" w:frame="1"/>
        </w:rPr>
        <w:t>(В стакане с водой.)</w:t>
      </w:r>
      <w:r w:rsidRPr="00F87514">
        <w:rPr>
          <w:sz w:val="28"/>
          <w:szCs w:val="28"/>
          <w:bdr w:val="none" w:sz="0" w:space="0" w:color="auto" w:frame="1"/>
        </w:rPr>
        <w:t> Почему вы ее видите? </w:t>
      </w:r>
      <w:r w:rsidRPr="00F87514">
        <w:rPr>
          <w:rStyle w:val="ad"/>
          <w:rFonts w:eastAsiaTheme="majorEastAsia"/>
          <w:i w:val="0"/>
          <w:sz w:val="28"/>
          <w:szCs w:val="28"/>
          <w:bdr w:val="none" w:sz="0" w:space="0" w:color="auto" w:frame="1"/>
        </w:rPr>
        <w:t>(</w:t>
      </w:r>
      <w:r w:rsidRPr="00F87514">
        <w:rPr>
          <w:rStyle w:val="ad"/>
          <w:rFonts w:eastAsiaTheme="majorEastAsia"/>
          <w:bCs/>
          <w:i w:val="0"/>
          <w:sz w:val="28"/>
          <w:szCs w:val="28"/>
          <w:bdr w:val="none" w:sz="0" w:space="0" w:color="auto" w:frame="1"/>
        </w:rPr>
        <w:t>Вода прозрачная</w:t>
      </w:r>
      <w:r w:rsidRPr="00F87514">
        <w:rPr>
          <w:rStyle w:val="ad"/>
          <w:rFonts w:eastAsiaTheme="majorEastAsia"/>
          <w:i w:val="0"/>
          <w:sz w:val="28"/>
          <w:szCs w:val="28"/>
          <w:bdr w:val="none" w:sz="0" w:space="0" w:color="auto" w:frame="1"/>
        </w:rPr>
        <w:t>, поэтому видно ложку)</w:t>
      </w:r>
      <w:r w:rsidRPr="00F87514">
        <w:rPr>
          <w:sz w:val="28"/>
          <w:szCs w:val="28"/>
          <w:bdr w:val="none" w:sz="0" w:space="0" w:color="auto" w:frame="1"/>
        </w:rPr>
        <w:t>. Это свойство воды – </w:t>
      </w:r>
      <w:r w:rsidRPr="00F87514">
        <w:rPr>
          <w:rStyle w:val="aa"/>
          <w:b w:val="0"/>
          <w:sz w:val="28"/>
          <w:szCs w:val="28"/>
          <w:bdr w:val="none" w:sz="0" w:space="0" w:color="auto" w:frame="1"/>
        </w:rPr>
        <w:t>вода прозрачная</w:t>
      </w:r>
      <w:r w:rsidRPr="00F87514">
        <w:rPr>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rPr>
        <w:lastRenderedPageBreak/>
        <w:t>-Давайте попробуем растворить в воде другие вещества, например гуашь. Ребята, посмотрите, </w:t>
      </w:r>
      <w:r w:rsidRPr="00F87514">
        <w:rPr>
          <w:rStyle w:val="aa"/>
          <w:b w:val="0"/>
          <w:sz w:val="28"/>
          <w:szCs w:val="28"/>
        </w:rPr>
        <w:t>вода поменяла свой цвет</w:t>
      </w:r>
      <w:r w:rsidRPr="00F87514">
        <w:rPr>
          <w:sz w:val="28"/>
          <w:szCs w:val="28"/>
        </w:rPr>
        <w:t>. Вот какая </w:t>
      </w:r>
      <w:r w:rsidRPr="00F87514">
        <w:rPr>
          <w:rStyle w:val="aa"/>
          <w:b w:val="0"/>
          <w:sz w:val="28"/>
          <w:szCs w:val="28"/>
        </w:rPr>
        <w:t>волшебная вода</w:t>
      </w:r>
      <w:r w:rsidRPr="00F87514">
        <w:rPr>
          <w:sz w:val="28"/>
          <w:szCs w:val="28"/>
        </w:rPr>
        <w:t> – может менять цвет.</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3. Физкультминутка </w:t>
      </w:r>
      <w:r w:rsidRPr="00F87514">
        <w:rPr>
          <w:rStyle w:val="ad"/>
          <w:rFonts w:eastAsiaTheme="majorEastAsia"/>
          <w:i w:val="0"/>
          <w:sz w:val="28"/>
          <w:szCs w:val="28"/>
          <w:bdr w:val="none" w:sz="0" w:space="0" w:color="auto" w:frame="1"/>
        </w:rPr>
        <w:t>«Рыбки»</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Сейчас мы с вами немного отдохнем и превратимся в рыбок.</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Рыбка плавает в водице,</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Рыбке весело играть</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(сложенными вместе ладонями дети изображают, как плывет рыбка).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Рыбка, рыбка, озорница,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(грозят пальчиком)</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Мы тебя хотим поймать</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медленно сближают ладони).</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Рыбка спинку изогнула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сложенными вместе ладонями дети изображают, как плывет рыбка)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Крошку хлебную взяла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делают хватательные движения обеими руками)</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Рыбка хвостиком махнула,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Рыбка быстро уплыла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снова " плывут"</w:t>
      </w:r>
      <w:proofErr w:type="gramStart"/>
      <w:r w:rsidRPr="00F87514">
        <w:rPr>
          <w:sz w:val="28"/>
          <w:szCs w:val="28"/>
          <w:bdr w:val="none" w:sz="0" w:space="0" w:color="auto" w:frame="1"/>
        </w:rPr>
        <w:t xml:space="preserve"> )</w:t>
      </w:r>
      <w:proofErr w:type="gramEnd"/>
      <w:r w:rsidRPr="00F87514">
        <w:rPr>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4. Дидактическая игра </w:t>
      </w:r>
      <w:r w:rsidRPr="00F87514">
        <w:rPr>
          <w:rStyle w:val="ad"/>
          <w:rFonts w:eastAsiaTheme="majorEastAsia"/>
          <w:i w:val="0"/>
          <w:sz w:val="28"/>
          <w:szCs w:val="28"/>
          <w:bdr w:val="none" w:sz="0" w:space="0" w:color="auto" w:frame="1"/>
        </w:rPr>
        <w:t>«Для чего нужна </w:t>
      </w:r>
      <w:r w:rsidRPr="00F87514">
        <w:rPr>
          <w:rStyle w:val="ad"/>
          <w:rFonts w:eastAsiaTheme="majorEastAsia"/>
          <w:bCs/>
          <w:i w:val="0"/>
          <w:sz w:val="28"/>
          <w:szCs w:val="28"/>
          <w:bdr w:val="none" w:sz="0" w:space="0" w:color="auto" w:frame="1"/>
        </w:rPr>
        <w:t>вода</w:t>
      </w:r>
      <w:r w:rsidRPr="00F87514">
        <w:rPr>
          <w:rStyle w:val="ad"/>
          <w:rFonts w:eastAsiaTheme="majorEastAsia"/>
          <w:i w:val="0"/>
          <w:sz w:val="28"/>
          <w:szCs w:val="28"/>
          <w:bdr w:val="none" w:sz="0" w:space="0" w:color="auto" w:frame="1"/>
        </w:rPr>
        <w:t>»</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Садитесь на стульчики, берите картинки и расскажите, что вы на них видите.</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Рыбки плавают в озере.</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Дети поливают цветы.</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Из крана льется </w:t>
      </w:r>
      <w:r w:rsidRPr="00F87514">
        <w:rPr>
          <w:rStyle w:val="aa"/>
          <w:b w:val="0"/>
          <w:sz w:val="28"/>
          <w:szCs w:val="28"/>
          <w:bdr w:val="none" w:sz="0" w:space="0" w:color="auto" w:frame="1"/>
        </w:rPr>
        <w:t>вода</w:t>
      </w:r>
      <w:r w:rsidRPr="00F87514">
        <w:rPr>
          <w:sz w:val="28"/>
          <w:szCs w:val="28"/>
          <w:bdr w:val="none" w:sz="0" w:space="0" w:color="auto" w:frame="1"/>
        </w:rPr>
        <w:t>, мальчик моет руки с мылом.</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Бабушка моет посуду.</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 Мама в ванночке купает малыша.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5. Рефлексия.</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lastRenderedPageBreak/>
        <w:t>- Да, </w:t>
      </w:r>
      <w:r w:rsidRPr="00F87514">
        <w:rPr>
          <w:rStyle w:val="aa"/>
          <w:b w:val="0"/>
          <w:sz w:val="28"/>
          <w:szCs w:val="28"/>
          <w:bdr w:val="none" w:sz="0" w:space="0" w:color="auto" w:frame="1"/>
        </w:rPr>
        <w:t>вода всегда нам нужна</w:t>
      </w:r>
      <w:r w:rsidRPr="00F87514">
        <w:rPr>
          <w:sz w:val="28"/>
          <w:szCs w:val="28"/>
          <w:bdr w:val="none" w:sz="0" w:space="0" w:color="auto" w:frame="1"/>
        </w:rPr>
        <w:t>, чтобы вымыть посуду, полить цветы, искупать малыша, воду мы пьем, с её помощью мы готовим себе вкусную еду. </w:t>
      </w:r>
      <w:r w:rsidRPr="00F87514">
        <w:rPr>
          <w:rStyle w:val="aa"/>
          <w:b w:val="0"/>
          <w:sz w:val="28"/>
          <w:szCs w:val="28"/>
          <w:bdr w:val="none" w:sz="0" w:space="0" w:color="auto" w:frame="1"/>
        </w:rPr>
        <w:t>Вода нужна для жизни рыб</w:t>
      </w:r>
      <w:r w:rsidRPr="00F87514">
        <w:rPr>
          <w:sz w:val="28"/>
          <w:szCs w:val="28"/>
          <w:bdr w:val="none" w:sz="0" w:space="0" w:color="auto" w:frame="1"/>
        </w:rPr>
        <w:t>, птиц и растений. Вот какая нужная </w:t>
      </w:r>
      <w:r w:rsidRPr="00F87514">
        <w:rPr>
          <w:rStyle w:val="aa"/>
          <w:b w:val="0"/>
          <w:sz w:val="28"/>
          <w:szCs w:val="28"/>
          <w:bdr w:val="none" w:sz="0" w:space="0" w:color="auto" w:frame="1"/>
        </w:rPr>
        <w:t>вода</w:t>
      </w:r>
      <w:r w:rsidRPr="00F87514">
        <w:rPr>
          <w:sz w:val="28"/>
          <w:szCs w:val="28"/>
          <w:bdr w:val="none" w:sz="0" w:space="0" w:color="auto" w:frame="1"/>
        </w:rPr>
        <w:t>. Спасибо тебе, Рыбка,  за то, что ты столько много интересного рассказала ребятам о воде.</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«Смею вам я доложить-</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Без воды нам не прожить!</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Без воды нам не умыться,</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Не наесться, не напиться.</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Мы привыкли, что </w:t>
      </w:r>
      <w:r w:rsidRPr="00F87514">
        <w:rPr>
          <w:rStyle w:val="aa"/>
          <w:b w:val="0"/>
          <w:sz w:val="28"/>
          <w:szCs w:val="28"/>
          <w:bdr w:val="none" w:sz="0" w:space="0" w:color="auto" w:frame="1"/>
        </w:rPr>
        <w:t>вода-</w:t>
      </w:r>
    </w:p>
    <w:p w:rsidR="004E7668" w:rsidRPr="00F87514" w:rsidRDefault="004E7668" w:rsidP="004E7668">
      <w:pPr>
        <w:pStyle w:val="a4"/>
        <w:spacing w:before="0" w:beforeAutospacing="0" w:after="0" w:afterAutospacing="0" w:line="360" w:lineRule="auto"/>
        <w:ind w:firstLine="709"/>
        <w:rPr>
          <w:sz w:val="28"/>
          <w:szCs w:val="28"/>
        </w:rPr>
      </w:pPr>
      <w:r w:rsidRPr="00F87514">
        <w:rPr>
          <w:sz w:val="28"/>
          <w:szCs w:val="28"/>
          <w:bdr w:val="none" w:sz="0" w:space="0" w:color="auto" w:frame="1"/>
        </w:rPr>
        <w:t>Наша спутница всегда!</w:t>
      </w:r>
    </w:p>
    <w:p w:rsidR="001B3E96" w:rsidRDefault="004E7668" w:rsidP="00595607">
      <w:pPr>
        <w:pStyle w:val="a4"/>
        <w:spacing w:before="0" w:beforeAutospacing="0" w:after="0" w:afterAutospacing="0" w:line="360" w:lineRule="auto"/>
        <w:ind w:firstLine="709"/>
        <w:rPr>
          <w:sz w:val="28"/>
          <w:szCs w:val="28"/>
          <w:bdr w:val="none" w:sz="0" w:space="0" w:color="auto" w:frame="1"/>
        </w:rPr>
      </w:pPr>
      <w:r w:rsidRPr="00F87514">
        <w:rPr>
          <w:sz w:val="28"/>
          <w:szCs w:val="28"/>
          <w:bdr w:val="none" w:sz="0" w:space="0" w:color="auto" w:frame="1"/>
        </w:rPr>
        <w:t>-Рыбка  принесла нам игрушки. Дети самостоятельно помещают в таз с водой пластмассовых и резиновых рыбок и играют с ними.</w:t>
      </w:r>
    </w:p>
    <w:p w:rsidR="001B3E96" w:rsidRDefault="001B3E96" w:rsidP="004E7668">
      <w:pPr>
        <w:pStyle w:val="a4"/>
        <w:spacing w:before="0" w:beforeAutospacing="0" w:after="0" w:afterAutospacing="0" w:line="360" w:lineRule="auto"/>
        <w:ind w:firstLine="709"/>
        <w:rPr>
          <w:sz w:val="28"/>
          <w:szCs w:val="28"/>
          <w:bdr w:val="none" w:sz="0" w:space="0" w:color="auto" w:frame="1"/>
        </w:rPr>
      </w:pPr>
    </w:p>
    <w:p w:rsidR="001B3E96" w:rsidRPr="001B3E96" w:rsidRDefault="001B3E96" w:rsidP="00E07DE9">
      <w:pPr>
        <w:pStyle w:val="a4"/>
        <w:spacing w:before="0" w:beforeAutospacing="0" w:after="0" w:afterAutospacing="0" w:line="360" w:lineRule="auto"/>
        <w:rPr>
          <w:sz w:val="28"/>
          <w:szCs w:val="28"/>
        </w:rPr>
      </w:pPr>
    </w:p>
    <w:p w:rsidR="00741983" w:rsidRPr="00741983" w:rsidRDefault="00741983" w:rsidP="00E07DE9">
      <w:pPr>
        <w:pStyle w:val="headline"/>
        <w:shd w:val="clear" w:color="auto" w:fill="FFFFFF"/>
        <w:spacing w:before="0" w:beforeAutospacing="0" w:after="0" w:afterAutospacing="0" w:line="360" w:lineRule="auto"/>
        <w:ind w:firstLine="709"/>
        <w:jc w:val="center"/>
        <w:rPr>
          <w:b/>
          <w:color w:val="FF0000"/>
          <w:sz w:val="32"/>
          <w:szCs w:val="32"/>
          <w:u w:val="single"/>
        </w:rPr>
      </w:pPr>
      <w:r w:rsidRPr="00741983">
        <w:rPr>
          <w:b/>
          <w:color w:val="FF0000"/>
          <w:sz w:val="32"/>
          <w:szCs w:val="32"/>
          <w:u w:val="single"/>
        </w:rPr>
        <w:t>2 младшая группа</w:t>
      </w:r>
    </w:p>
    <w:p w:rsidR="00E07DE9" w:rsidRPr="00741983" w:rsidRDefault="00A36209" w:rsidP="00E07DE9">
      <w:pPr>
        <w:pStyle w:val="headline"/>
        <w:shd w:val="clear" w:color="auto" w:fill="FFFFFF"/>
        <w:spacing w:before="0" w:beforeAutospacing="0" w:after="0" w:afterAutospacing="0" w:line="360" w:lineRule="auto"/>
        <w:ind w:firstLine="709"/>
        <w:jc w:val="center"/>
        <w:rPr>
          <w:b/>
          <w:color w:val="00B050"/>
          <w:sz w:val="32"/>
          <w:szCs w:val="32"/>
        </w:rPr>
      </w:pPr>
      <w:r w:rsidRPr="00741983">
        <w:rPr>
          <w:b/>
          <w:color w:val="00B050"/>
          <w:sz w:val="32"/>
          <w:szCs w:val="32"/>
        </w:rPr>
        <w:t xml:space="preserve">Конспект НОД по экологии </w:t>
      </w:r>
    </w:p>
    <w:p w:rsidR="00E07DE9" w:rsidRPr="00741983" w:rsidRDefault="00F87514" w:rsidP="00741983">
      <w:pPr>
        <w:pStyle w:val="headline"/>
        <w:shd w:val="clear" w:color="auto" w:fill="FFFFFF"/>
        <w:spacing w:before="0" w:beforeAutospacing="0" w:after="0" w:afterAutospacing="0" w:line="360" w:lineRule="auto"/>
        <w:ind w:firstLine="709"/>
        <w:jc w:val="center"/>
        <w:rPr>
          <w:b/>
          <w:color w:val="00B050"/>
          <w:sz w:val="32"/>
          <w:szCs w:val="32"/>
        </w:rPr>
      </w:pPr>
      <w:r w:rsidRPr="00741983">
        <w:rPr>
          <w:b/>
          <w:color w:val="00B050"/>
          <w:sz w:val="32"/>
          <w:szCs w:val="32"/>
        </w:rPr>
        <w:t xml:space="preserve">Тема: </w:t>
      </w:r>
      <w:r w:rsidR="00A36209" w:rsidRPr="00741983">
        <w:rPr>
          <w:b/>
          <w:color w:val="00B050"/>
          <w:sz w:val="32"/>
          <w:szCs w:val="32"/>
        </w:rPr>
        <w:t>«Воздух»</w:t>
      </w:r>
      <w:r w:rsidR="00E07DE9" w:rsidRPr="00741983">
        <w:rPr>
          <w:b/>
          <w:color w:val="00B050"/>
          <w:sz w:val="32"/>
          <w:szCs w:val="32"/>
        </w:rPr>
        <w:t>.</w:t>
      </w:r>
    </w:p>
    <w:p w:rsidR="00A36209" w:rsidRPr="00E07DE9" w:rsidRDefault="00F87514" w:rsidP="00E07DE9">
      <w:pPr>
        <w:pStyle w:val="a4"/>
        <w:shd w:val="clear" w:color="auto" w:fill="FFFFFF"/>
        <w:spacing w:before="0" w:beforeAutospacing="0" w:after="0" w:afterAutospacing="0" w:line="360" w:lineRule="auto"/>
        <w:ind w:firstLine="709"/>
        <w:rPr>
          <w:sz w:val="28"/>
          <w:szCs w:val="28"/>
        </w:rPr>
      </w:pPr>
      <w:r>
        <w:rPr>
          <w:sz w:val="28"/>
          <w:szCs w:val="28"/>
          <w:bdr w:val="none" w:sz="0" w:space="0" w:color="auto" w:frame="1"/>
        </w:rPr>
        <w:t>Цель</w:t>
      </w:r>
      <w:r w:rsidR="00A36209" w:rsidRPr="00E07DE9">
        <w:rPr>
          <w:sz w:val="28"/>
          <w:szCs w:val="28"/>
        </w:rPr>
        <w:t>: Формирование представлений о </w:t>
      </w:r>
      <w:r w:rsidR="00A36209" w:rsidRPr="00E07DE9">
        <w:rPr>
          <w:rStyle w:val="aa"/>
          <w:b w:val="0"/>
          <w:sz w:val="28"/>
          <w:szCs w:val="28"/>
          <w:bdr w:val="none" w:sz="0" w:space="0" w:color="auto" w:frame="1"/>
        </w:rPr>
        <w:t>воздухе и его свойствах</w:t>
      </w:r>
      <w:r w:rsidR="00A36209"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Задачи</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Образовательные</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Знакомить с качественной характеристикой </w:t>
      </w:r>
      <w:r w:rsidRPr="00E07DE9">
        <w:rPr>
          <w:rStyle w:val="aa"/>
          <w:b w:val="0"/>
          <w:sz w:val="28"/>
          <w:szCs w:val="28"/>
          <w:bdr w:val="none" w:sz="0" w:space="0" w:color="auto" w:frame="1"/>
        </w:rPr>
        <w:t>воздуха </w:t>
      </w:r>
      <w:r w:rsidRPr="00E07DE9">
        <w:rPr>
          <w:iCs/>
          <w:sz w:val="28"/>
          <w:szCs w:val="28"/>
          <w:bdr w:val="none" w:sz="0" w:space="0" w:color="auto" w:frame="1"/>
        </w:rPr>
        <w:t>(</w:t>
      </w:r>
      <w:proofErr w:type="gramStart"/>
      <w:r w:rsidRPr="00E07DE9">
        <w:rPr>
          <w:iCs/>
          <w:sz w:val="28"/>
          <w:szCs w:val="28"/>
          <w:bdr w:val="none" w:sz="0" w:space="0" w:color="auto" w:frame="1"/>
        </w:rPr>
        <w:t>лёгкий</w:t>
      </w:r>
      <w:proofErr w:type="gramEnd"/>
      <w:r w:rsidRPr="00E07DE9">
        <w:rPr>
          <w:iCs/>
          <w:sz w:val="28"/>
          <w:szCs w:val="28"/>
          <w:bdr w:val="none" w:sz="0" w:space="0" w:color="auto" w:frame="1"/>
        </w:rPr>
        <w:t>, невидимый, движется, ощущаем)</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Развивающие</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Развивать умение детей решать проблемные задачи.</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Развивать личность ребенка, психические качества </w:t>
      </w:r>
      <w:r w:rsidRPr="00E07DE9">
        <w:rPr>
          <w:iCs/>
          <w:sz w:val="28"/>
          <w:szCs w:val="28"/>
          <w:bdr w:val="none" w:sz="0" w:space="0" w:color="auto" w:frame="1"/>
        </w:rPr>
        <w:t>(ощущения, восприятие, память, внимание, речь)</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Воспитательные</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Воспитывать интерес к экспериментированию.</w:t>
      </w:r>
    </w:p>
    <w:p w:rsidR="00A36209" w:rsidRPr="00E07DE9" w:rsidRDefault="00F87514" w:rsidP="00E07DE9">
      <w:pPr>
        <w:pStyle w:val="a4"/>
        <w:shd w:val="clear" w:color="auto" w:fill="FFFFFF"/>
        <w:spacing w:before="0" w:beforeAutospacing="0" w:after="0" w:afterAutospacing="0" w:line="360" w:lineRule="auto"/>
        <w:ind w:firstLine="709"/>
        <w:rPr>
          <w:sz w:val="28"/>
          <w:szCs w:val="28"/>
        </w:rPr>
      </w:pPr>
      <w:r>
        <w:rPr>
          <w:sz w:val="28"/>
          <w:szCs w:val="28"/>
          <w:bdr w:val="none" w:sz="0" w:space="0" w:color="auto" w:frame="1"/>
        </w:rPr>
        <w:t>Оборудование:</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rStyle w:val="aa"/>
          <w:b w:val="0"/>
          <w:sz w:val="28"/>
          <w:szCs w:val="28"/>
          <w:bdr w:val="none" w:sz="0" w:space="0" w:color="auto" w:frame="1"/>
        </w:rPr>
        <w:lastRenderedPageBreak/>
        <w:t>Воздушные шарики</w:t>
      </w:r>
      <w:r w:rsidRPr="00E07DE9">
        <w:rPr>
          <w:sz w:val="28"/>
          <w:szCs w:val="28"/>
        </w:rPr>
        <w:t>, стаканчики с водой, вертушки, трубочки, игрушка, каждому ребёнку пакеты.</w:t>
      </w:r>
    </w:p>
    <w:p w:rsidR="00A36209" w:rsidRPr="00E87D1D" w:rsidRDefault="00A36209" w:rsidP="00F87514">
      <w:pPr>
        <w:pStyle w:val="2"/>
        <w:shd w:val="clear" w:color="auto" w:fill="FFFFFF"/>
        <w:spacing w:before="0" w:line="360" w:lineRule="auto"/>
        <w:ind w:firstLine="709"/>
        <w:jc w:val="center"/>
        <w:rPr>
          <w:rFonts w:ascii="Times New Roman" w:hAnsi="Times New Roman" w:cs="Times New Roman"/>
          <w:b w:val="0"/>
          <w:bCs w:val="0"/>
          <w:color w:val="auto"/>
          <w:sz w:val="28"/>
          <w:szCs w:val="28"/>
        </w:rPr>
      </w:pPr>
      <w:r w:rsidRPr="00E87D1D">
        <w:rPr>
          <w:rFonts w:ascii="Times New Roman" w:hAnsi="Times New Roman" w:cs="Times New Roman"/>
          <w:b w:val="0"/>
          <w:bCs w:val="0"/>
          <w:color w:val="auto"/>
          <w:sz w:val="28"/>
          <w:szCs w:val="28"/>
        </w:rPr>
        <w:t>Ход НОД:</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xml:space="preserve">: Ребята, сегодня к нам на занятия пришёл </w:t>
      </w:r>
      <w:proofErr w:type="spellStart"/>
      <w:r w:rsidRPr="00E07DE9">
        <w:rPr>
          <w:sz w:val="28"/>
          <w:szCs w:val="28"/>
        </w:rPr>
        <w:t>Лунтик</w:t>
      </w:r>
      <w:proofErr w:type="spellEnd"/>
      <w:r w:rsidRPr="00E07DE9">
        <w:rPr>
          <w:sz w:val="28"/>
          <w:szCs w:val="28"/>
        </w:rPr>
        <w:t>. Давайте с ним поздороваемся.</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xml:space="preserve">: </w:t>
      </w:r>
      <w:proofErr w:type="spellStart"/>
      <w:r w:rsidRPr="00E07DE9">
        <w:rPr>
          <w:sz w:val="28"/>
          <w:szCs w:val="28"/>
        </w:rPr>
        <w:t>Лунтик</w:t>
      </w:r>
      <w:proofErr w:type="spellEnd"/>
      <w:r w:rsidRPr="00E07DE9">
        <w:rPr>
          <w:sz w:val="28"/>
          <w:szCs w:val="28"/>
        </w:rPr>
        <w:t xml:space="preserve"> хочет показать вам фокус. </w:t>
      </w:r>
      <w:r w:rsidRPr="00E07DE9">
        <w:rPr>
          <w:iCs/>
          <w:sz w:val="28"/>
          <w:szCs w:val="28"/>
          <w:bdr w:val="none" w:sz="0" w:space="0" w:color="auto" w:frame="1"/>
        </w:rPr>
        <w:t>(Показывает детям пустой полиэтиленовый пакет.)</w:t>
      </w:r>
      <w:r w:rsidRPr="00E07DE9">
        <w:rPr>
          <w:sz w:val="28"/>
          <w:szCs w:val="28"/>
        </w:rPr>
        <w:t> Что находиться в пакете? (отвернувшись от детей, набрать в пакет </w:t>
      </w:r>
      <w:r w:rsidRPr="00E07DE9">
        <w:rPr>
          <w:rStyle w:val="aa"/>
          <w:b w:val="0"/>
          <w:sz w:val="28"/>
          <w:szCs w:val="28"/>
          <w:bdr w:val="none" w:sz="0" w:space="0" w:color="auto" w:frame="1"/>
        </w:rPr>
        <w:t>воздух</w:t>
      </w:r>
      <w:r w:rsidRPr="00E07DE9">
        <w:rPr>
          <w:sz w:val="28"/>
          <w:szCs w:val="28"/>
        </w:rPr>
        <w:t>, чтобы пакет стал упругим). Что сейчас находится в пакете? </w:t>
      </w:r>
      <w:r w:rsidRPr="00E07DE9">
        <w:rPr>
          <w:iCs/>
          <w:sz w:val="28"/>
          <w:szCs w:val="28"/>
          <w:bdr w:val="none" w:sz="0" w:space="0" w:color="auto" w:frame="1"/>
        </w:rPr>
        <w:t>(открывает пакет)</w:t>
      </w:r>
      <w:r w:rsidRPr="00E07DE9">
        <w:rPr>
          <w:sz w:val="28"/>
          <w:szCs w:val="28"/>
        </w:rPr>
        <w:t xml:space="preserve"> и, показывает, что в нем ничего нет. </w:t>
      </w:r>
      <w:proofErr w:type="spellStart"/>
      <w:r w:rsidRPr="00E07DE9">
        <w:rPr>
          <w:sz w:val="28"/>
          <w:szCs w:val="28"/>
        </w:rPr>
        <w:t>Лунтик</w:t>
      </w:r>
      <w:proofErr w:type="spellEnd"/>
      <w:r w:rsidRPr="00E07DE9">
        <w:rPr>
          <w:sz w:val="28"/>
          <w:szCs w:val="28"/>
        </w:rPr>
        <w:t xml:space="preserve"> принес вам пакеты, чтобы вы попробовали сами поймать </w:t>
      </w:r>
      <w:r w:rsidRPr="00E07DE9">
        <w:rPr>
          <w:rStyle w:val="aa"/>
          <w:b w:val="0"/>
          <w:sz w:val="28"/>
          <w:szCs w:val="28"/>
          <w:bdr w:val="none" w:sz="0" w:space="0" w:color="auto" w:frame="1"/>
        </w:rPr>
        <w:t>воздух</w:t>
      </w:r>
      <w:r w:rsidRPr="00E07DE9">
        <w:rPr>
          <w:sz w:val="28"/>
          <w:szCs w:val="28"/>
        </w:rPr>
        <w:t>. Дети пробуют самостоятельно выполнить опыт. Ребята, почему нам кажется, что пакет пустой? Мы видим </w:t>
      </w:r>
      <w:r w:rsidRPr="00E07DE9">
        <w:rPr>
          <w:rStyle w:val="aa"/>
          <w:b w:val="0"/>
          <w:sz w:val="28"/>
          <w:szCs w:val="28"/>
          <w:bdr w:val="none" w:sz="0" w:space="0" w:color="auto" w:frame="1"/>
        </w:rPr>
        <w:t>воздух</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нет.</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Значит он какой?</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xml:space="preserve">: </w:t>
      </w:r>
      <w:proofErr w:type="gramStart"/>
      <w:r w:rsidRPr="00E07DE9">
        <w:rPr>
          <w:sz w:val="28"/>
          <w:szCs w:val="28"/>
        </w:rPr>
        <w:t>-Н</w:t>
      </w:r>
      <w:proofErr w:type="gramEnd"/>
      <w:r w:rsidRPr="00E07DE9">
        <w:rPr>
          <w:sz w:val="28"/>
          <w:szCs w:val="28"/>
        </w:rPr>
        <w:t>евидимый.</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proofErr w:type="gramStart"/>
      <w:r w:rsidRPr="00E07DE9">
        <w:rPr>
          <w:sz w:val="28"/>
          <w:szCs w:val="28"/>
        </w:rPr>
        <w:t>Отгадайте</w:t>
      </w:r>
      <w:proofErr w:type="gramEnd"/>
      <w:r w:rsidRPr="00E07DE9">
        <w:rPr>
          <w:sz w:val="28"/>
          <w:szCs w:val="28"/>
        </w:rPr>
        <w:t xml:space="preserve"> пожалуйста </w:t>
      </w:r>
      <w:r w:rsidRPr="00E07DE9">
        <w:rPr>
          <w:sz w:val="28"/>
          <w:szCs w:val="28"/>
          <w:bdr w:val="none" w:sz="0" w:space="0" w:color="auto" w:frame="1"/>
        </w:rPr>
        <w:t>загадку</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Он нам нужен, чтобы дышать</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Чтобы шарик надувать,</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С нами рядом каждый час,</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Но невидим он для нас. </w:t>
      </w:r>
      <w:r w:rsidRPr="00E07DE9">
        <w:rPr>
          <w:iCs/>
          <w:sz w:val="28"/>
          <w:szCs w:val="28"/>
          <w:bdr w:val="none" w:sz="0" w:space="0" w:color="auto" w:frame="1"/>
        </w:rPr>
        <w:t>(</w:t>
      </w:r>
      <w:r w:rsidRPr="00E07DE9">
        <w:rPr>
          <w:rStyle w:val="aa"/>
          <w:b w:val="0"/>
          <w:iCs/>
          <w:sz w:val="28"/>
          <w:szCs w:val="28"/>
          <w:bdr w:val="none" w:sz="0" w:space="0" w:color="auto" w:frame="1"/>
        </w:rPr>
        <w:t>Воздух</w:t>
      </w:r>
      <w:r w:rsidRPr="00E07DE9">
        <w:rPr>
          <w:iCs/>
          <w:sz w:val="28"/>
          <w:szCs w:val="28"/>
          <w:bdr w:val="none" w:sz="0" w:space="0" w:color="auto" w:frame="1"/>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xml:space="preserve">: Ребята, </w:t>
      </w:r>
      <w:proofErr w:type="spellStart"/>
      <w:r w:rsidRPr="00E07DE9">
        <w:rPr>
          <w:sz w:val="28"/>
          <w:szCs w:val="28"/>
        </w:rPr>
        <w:t>Лунтику</w:t>
      </w:r>
      <w:proofErr w:type="spellEnd"/>
      <w:r w:rsidRPr="00E07DE9">
        <w:rPr>
          <w:sz w:val="28"/>
          <w:szCs w:val="28"/>
        </w:rPr>
        <w:t xml:space="preserve"> подарили два </w:t>
      </w:r>
      <w:r w:rsidRPr="00E07DE9">
        <w:rPr>
          <w:sz w:val="28"/>
          <w:szCs w:val="28"/>
          <w:bdr w:val="none" w:sz="0" w:space="0" w:color="auto" w:frame="1"/>
        </w:rPr>
        <w:t>шарика</w:t>
      </w:r>
      <w:r w:rsidRPr="00E07DE9">
        <w:rPr>
          <w:sz w:val="28"/>
          <w:szCs w:val="28"/>
        </w:rPr>
        <w:t>: Один шарик толстый, весёлый, круглый, а </w:t>
      </w:r>
      <w:r w:rsidRPr="00E07DE9">
        <w:rPr>
          <w:rStyle w:val="aa"/>
          <w:b w:val="0"/>
          <w:sz w:val="28"/>
          <w:szCs w:val="28"/>
          <w:bdr w:val="none" w:sz="0" w:space="0" w:color="auto" w:frame="1"/>
        </w:rPr>
        <w:t>второй – грустный</w:t>
      </w:r>
      <w:r w:rsidRPr="00E07DE9">
        <w:rPr>
          <w:sz w:val="28"/>
          <w:szCs w:val="28"/>
        </w:rPr>
        <w:t>, худой, бледный. Как Вы думаете, ребята, почему </w:t>
      </w:r>
      <w:r w:rsidRPr="00E07DE9">
        <w:rPr>
          <w:rStyle w:val="aa"/>
          <w:b w:val="0"/>
          <w:sz w:val="28"/>
          <w:szCs w:val="28"/>
          <w:bdr w:val="none" w:sz="0" w:space="0" w:color="auto" w:frame="1"/>
        </w:rPr>
        <w:t xml:space="preserve">второй </w:t>
      </w:r>
      <w:r w:rsidRPr="00E07DE9">
        <w:rPr>
          <w:sz w:val="28"/>
          <w:szCs w:val="28"/>
        </w:rPr>
        <w:t>шарик стал худым и бледным?</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предлагают разные версии.</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Вывод</w:t>
      </w:r>
      <w:r w:rsidRPr="00E07DE9">
        <w:rPr>
          <w:sz w:val="28"/>
          <w:szCs w:val="28"/>
        </w:rPr>
        <w:t>: шарик сдулся, в нём нет </w:t>
      </w:r>
      <w:r w:rsidRPr="00E07DE9">
        <w:rPr>
          <w:rStyle w:val="aa"/>
          <w:b w:val="0"/>
          <w:sz w:val="28"/>
          <w:szCs w:val="28"/>
          <w:bdr w:val="none" w:sz="0" w:space="0" w:color="auto" w:frame="1"/>
        </w:rPr>
        <w:t>воздуха</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А как вы считаете, что надо сделать, чтобы он стал круглым и упругим?</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Надо его посильнее надуть.</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Как вы думаете, что будет внутри шарика после того, как мы его надуем?</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w:t>
      </w:r>
      <w:r w:rsidRPr="00E07DE9">
        <w:rPr>
          <w:rStyle w:val="aa"/>
          <w:b w:val="0"/>
          <w:sz w:val="28"/>
          <w:szCs w:val="28"/>
          <w:bdr w:val="none" w:sz="0" w:space="0" w:color="auto" w:frame="1"/>
        </w:rPr>
        <w:t>Воздух</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lastRenderedPageBreak/>
        <w:t>Воспитатель</w:t>
      </w:r>
      <w:r w:rsidRPr="00E07DE9">
        <w:rPr>
          <w:sz w:val="28"/>
          <w:szCs w:val="28"/>
        </w:rPr>
        <w:t>: Откуда же берётся в шарике </w:t>
      </w:r>
      <w:r w:rsidRPr="00E07DE9">
        <w:rPr>
          <w:rStyle w:val="aa"/>
          <w:b w:val="0"/>
          <w:sz w:val="28"/>
          <w:szCs w:val="28"/>
          <w:bdr w:val="none" w:sz="0" w:space="0" w:color="auto" w:frame="1"/>
        </w:rPr>
        <w:t>воздух</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Мы его выдыхаем.</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Следовательно, вокруг нас есть </w:t>
      </w:r>
      <w:r w:rsidRPr="00E07DE9">
        <w:rPr>
          <w:rStyle w:val="aa"/>
          <w:b w:val="0"/>
          <w:sz w:val="28"/>
          <w:szCs w:val="28"/>
          <w:bdr w:val="none" w:sz="0" w:space="0" w:color="auto" w:frame="1"/>
        </w:rPr>
        <w:t>воздух</w:t>
      </w:r>
      <w:r w:rsidRPr="00E07DE9">
        <w:rPr>
          <w:sz w:val="28"/>
          <w:szCs w:val="28"/>
        </w:rPr>
        <w:t>. </w:t>
      </w:r>
      <w:r w:rsidRPr="00E07DE9">
        <w:rPr>
          <w:rStyle w:val="aa"/>
          <w:b w:val="0"/>
          <w:sz w:val="28"/>
          <w:szCs w:val="28"/>
          <w:bdr w:val="none" w:sz="0" w:space="0" w:color="auto" w:frame="1"/>
        </w:rPr>
        <w:t>Воздух</w:t>
      </w:r>
      <w:r w:rsidRPr="00E07DE9">
        <w:rPr>
          <w:sz w:val="28"/>
          <w:szCs w:val="28"/>
        </w:rPr>
        <w:t> нужен человеку для дыхания, он попадает внутрь человека при вдохе через рот или нос.</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xml:space="preserve">: </w:t>
      </w:r>
      <w:proofErr w:type="spellStart"/>
      <w:r w:rsidRPr="00E07DE9">
        <w:rPr>
          <w:sz w:val="28"/>
          <w:szCs w:val="28"/>
        </w:rPr>
        <w:t>Лунтик</w:t>
      </w:r>
      <w:proofErr w:type="spellEnd"/>
      <w:r w:rsidRPr="00E07DE9">
        <w:rPr>
          <w:sz w:val="28"/>
          <w:szCs w:val="28"/>
        </w:rPr>
        <w:t xml:space="preserve"> принес для вас трубочки. Возьмите трубочки и подуем в неё на свою ладонь.</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iCs/>
          <w:sz w:val="28"/>
          <w:szCs w:val="28"/>
          <w:bdr w:val="none" w:sz="0" w:space="0" w:color="auto" w:frame="1"/>
        </w:rPr>
        <w:t>(Дети дуют)</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Что вы ощущаете? </w:t>
      </w:r>
      <w:r w:rsidRPr="00E07DE9">
        <w:rPr>
          <w:iCs/>
          <w:sz w:val="28"/>
          <w:szCs w:val="28"/>
          <w:bdr w:val="none" w:sz="0" w:space="0" w:color="auto" w:frame="1"/>
        </w:rPr>
        <w:t>(ответы детей)</w:t>
      </w:r>
      <w:r w:rsidRPr="00E07DE9">
        <w:rPr>
          <w:sz w:val="28"/>
          <w:szCs w:val="28"/>
        </w:rPr>
        <w:t>. А я ощутила движение </w:t>
      </w:r>
      <w:r w:rsidRPr="00E07DE9">
        <w:rPr>
          <w:rStyle w:val="aa"/>
          <w:b w:val="0"/>
          <w:sz w:val="28"/>
          <w:szCs w:val="28"/>
          <w:bdr w:val="none" w:sz="0" w:space="0" w:color="auto" w:frame="1"/>
        </w:rPr>
        <w:t>воздуха</w:t>
      </w:r>
      <w:r w:rsidRPr="00E07DE9">
        <w:rPr>
          <w:sz w:val="28"/>
          <w:szCs w:val="28"/>
        </w:rPr>
        <w:t>! Вы тоже? И ты, Маша?</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Да.</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Следовательно, </w:t>
      </w:r>
      <w:r w:rsidRPr="00E07DE9">
        <w:rPr>
          <w:rStyle w:val="aa"/>
          <w:b w:val="0"/>
          <w:sz w:val="28"/>
          <w:szCs w:val="28"/>
          <w:bdr w:val="none" w:sz="0" w:space="0" w:color="auto" w:frame="1"/>
        </w:rPr>
        <w:t>воздух нельзя увидеть</w:t>
      </w:r>
      <w:r w:rsidRPr="00E07DE9">
        <w:rPr>
          <w:sz w:val="28"/>
          <w:szCs w:val="28"/>
        </w:rPr>
        <w:t>, но можно почувствовать. А теперь давайте подуем друг другу на ладонь и поводим трубочкой над ладонью. Почувствовали движение </w:t>
      </w:r>
      <w:r w:rsidRPr="00E07DE9">
        <w:rPr>
          <w:rStyle w:val="aa"/>
          <w:b w:val="0"/>
          <w:sz w:val="28"/>
          <w:szCs w:val="28"/>
          <w:bdr w:val="none" w:sz="0" w:space="0" w:color="auto" w:frame="1"/>
        </w:rPr>
        <w:t>воздуха</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proofErr w:type="spellStart"/>
      <w:r w:rsidRPr="00E07DE9">
        <w:rPr>
          <w:sz w:val="28"/>
          <w:szCs w:val="28"/>
          <w:bdr w:val="none" w:sz="0" w:space="0" w:color="auto" w:frame="1"/>
        </w:rPr>
        <w:t>Лунтик</w:t>
      </w:r>
      <w:proofErr w:type="spellEnd"/>
      <w:r w:rsidRPr="00E07DE9">
        <w:rPr>
          <w:sz w:val="28"/>
          <w:szCs w:val="28"/>
        </w:rPr>
        <w:t>: А я так хочу увидеть </w:t>
      </w:r>
      <w:r w:rsidRPr="00E07DE9">
        <w:rPr>
          <w:rStyle w:val="aa"/>
          <w:b w:val="0"/>
          <w:sz w:val="28"/>
          <w:szCs w:val="28"/>
          <w:bdr w:val="none" w:sz="0" w:space="0" w:color="auto" w:frame="1"/>
        </w:rPr>
        <w:t>воздух</w:t>
      </w:r>
      <w:r w:rsidRPr="00E07DE9">
        <w:rPr>
          <w:sz w:val="28"/>
          <w:szCs w:val="28"/>
        </w:rPr>
        <w:t>, что же мне делать?</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Ребята, как же решить эту проблему?</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w:t>
      </w:r>
      <w:r w:rsidRPr="00E07DE9">
        <w:rPr>
          <w:iCs/>
          <w:sz w:val="28"/>
          <w:szCs w:val="28"/>
          <w:bdr w:val="none" w:sz="0" w:space="0" w:color="auto" w:frame="1"/>
        </w:rPr>
        <w:t>(предлагают)</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Ребята! Смотрите! Здесь стаканы с водой! А что будет, если опустить трубочку в стакан с водой? Давайте попробуем! Сейчас вдохнем </w:t>
      </w:r>
      <w:r w:rsidRPr="00E07DE9">
        <w:rPr>
          <w:rStyle w:val="aa"/>
          <w:b w:val="0"/>
          <w:sz w:val="28"/>
          <w:szCs w:val="28"/>
          <w:bdr w:val="none" w:sz="0" w:space="0" w:color="auto" w:frame="1"/>
        </w:rPr>
        <w:t>воздух</w:t>
      </w:r>
      <w:r w:rsidRPr="00E07DE9">
        <w:rPr>
          <w:sz w:val="28"/>
          <w:szCs w:val="28"/>
        </w:rPr>
        <w:t> через носик и выдохнем в трубочку. Что увидели в воде? Видите, как пузырьки выходят?</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Пузырьки.</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Это из трубочки выходит </w:t>
      </w:r>
      <w:r w:rsidRPr="00E07DE9">
        <w:rPr>
          <w:rStyle w:val="aa"/>
          <w:b w:val="0"/>
          <w:sz w:val="28"/>
          <w:szCs w:val="28"/>
          <w:bdr w:val="none" w:sz="0" w:space="0" w:color="auto" w:frame="1"/>
        </w:rPr>
        <w:t>воздух</w:t>
      </w:r>
      <w:r w:rsidRPr="00E07DE9">
        <w:rPr>
          <w:sz w:val="28"/>
          <w:szCs w:val="28"/>
        </w:rPr>
        <w:t>, он легкий, он поднимается через трубочку наверх.</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С помощью трубочки и емкости с водой, мы увидели </w:t>
      </w:r>
      <w:r w:rsidRPr="00E07DE9">
        <w:rPr>
          <w:rStyle w:val="aa"/>
          <w:b w:val="0"/>
          <w:sz w:val="28"/>
          <w:szCs w:val="28"/>
          <w:bdr w:val="none" w:sz="0" w:space="0" w:color="auto" w:frame="1"/>
        </w:rPr>
        <w:t>воздух</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Игра </w:t>
      </w:r>
      <w:r w:rsidRPr="00E07DE9">
        <w:rPr>
          <w:iCs/>
          <w:sz w:val="28"/>
          <w:szCs w:val="28"/>
          <w:bdr w:val="none" w:sz="0" w:space="0" w:color="auto" w:frame="1"/>
        </w:rPr>
        <w:t>«Вертушка»</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А давайте ребята мы с вами поиграем в </w:t>
      </w:r>
      <w:r w:rsidRPr="00E07DE9">
        <w:rPr>
          <w:sz w:val="28"/>
          <w:szCs w:val="28"/>
          <w:bdr w:val="none" w:sz="0" w:space="0" w:color="auto" w:frame="1"/>
        </w:rPr>
        <w:t>игру</w:t>
      </w:r>
      <w:r w:rsidRPr="00E07DE9">
        <w:rPr>
          <w:sz w:val="28"/>
          <w:szCs w:val="28"/>
        </w:rPr>
        <w:t>: вы под музыку будете дуть на вертушку с разной силой, чем громче музыка, тем сильнее поток струи </w:t>
      </w:r>
      <w:r w:rsidRPr="00E07DE9">
        <w:rPr>
          <w:rStyle w:val="aa"/>
          <w:b w:val="0"/>
          <w:sz w:val="28"/>
          <w:szCs w:val="28"/>
          <w:bdr w:val="none" w:sz="0" w:space="0" w:color="auto" w:frame="1"/>
        </w:rPr>
        <w:t>воздушной</w:t>
      </w:r>
      <w:r w:rsidRPr="00E07DE9">
        <w:rPr>
          <w:sz w:val="28"/>
          <w:szCs w:val="28"/>
        </w:rPr>
        <w:t>, чем тише музыка, тем слабее вы дуете. </w:t>
      </w:r>
      <w:r w:rsidRPr="00E07DE9">
        <w:rPr>
          <w:iCs/>
          <w:sz w:val="28"/>
          <w:szCs w:val="28"/>
          <w:bdr w:val="none" w:sz="0" w:space="0" w:color="auto" w:frame="1"/>
        </w:rPr>
        <w:t>(</w:t>
      </w:r>
      <w:r w:rsidRPr="00E07DE9">
        <w:rPr>
          <w:rStyle w:val="aa"/>
          <w:b w:val="0"/>
          <w:iCs/>
          <w:sz w:val="28"/>
          <w:szCs w:val="28"/>
          <w:bdr w:val="none" w:sz="0" w:space="0" w:color="auto" w:frame="1"/>
        </w:rPr>
        <w:t>Повторяется 4-5 раз</w:t>
      </w:r>
      <w:r w:rsidRPr="00E07DE9">
        <w:rPr>
          <w:iCs/>
          <w:sz w:val="28"/>
          <w:szCs w:val="28"/>
          <w:bdr w:val="none" w:sz="0" w:space="0" w:color="auto" w:frame="1"/>
        </w:rPr>
        <w:t>)</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Молодцы, у всех очень хорошо получалось!</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lastRenderedPageBreak/>
        <w:t>- Сегодня вы отлично занимались, узнали, что вокруг нас есть …. </w:t>
      </w:r>
      <w:r w:rsidRPr="00E07DE9">
        <w:rPr>
          <w:iCs/>
          <w:sz w:val="28"/>
          <w:szCs w:val="28"/>
          <w:bdr w:val="none" w:sz="0" w:space="0" w:color="auto" w:frame="1"/>
        </w:rPr>
        <w:t>(</w:t>
      </w:r>
      <w:r w:rsidRPr="00E07DE9">
        <w:rPr>
          <w:rStyle w:val="aa"/>
          <w:b w:val="0"/>
          <w:iCs/>
          <w:sz w:val="28"/>
          <w:szCs w:val="28"/>
          <w:bdr w:val="none" w:sz="0" w:space="0" w:color="auto" w:frame="1"/>
        </w:rPr>
        <w:t>воздух</w:t>
      </w:r>
      <w:r w:rsidRPr="00E07DE9">
        <w:rPr>
          <w:iCs/>
          <w:sz w:val="28"/>
          <w:szCs w:val="28"/>
          <w:bdr w:val="none" w:sz="0" w:space="0" w:color="auto" w:frame="1"/>
        </w:rPr>
        <w:t>)</w:t>
      </w:r>
      <w:r w:rsidRPr="00E07DE9">
        <w:rPr>
          <w:sz w:val="28"/>
          <w:szCs w:val="28"/>
        </w:rPr>
        <w:t>.</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rPr>
        <w:t>- Он какой?</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Дети</w:t>
      </w:r>
      <w:r w:rsidRPr="00E07DE9">
        <w:rPr>
          <w:sz w:val="28"/>
          <w:szCs w:val="28"/>
        </w:rPr>
        <w:t>: Невидимый, лёгкий, движется, его можно ощутить.</w:t>
      </w:r>
    </w:p>
    <w:p w:rsidR="00A36209" w:rsidRPr="00E07DE9" w:rsidRDefault="00A36209" w:rsidP="00E07DE9">
      <w:pPr>
        <w:pStyle w:val="a4"/>
        <w:shd w:val="clear" w:color="auto" w:fill="FFFFFF"/>
        <w:spacing w:before="0" w:beforeAutospacing="0" w:after="0" w:afterAutospacing="0" w:line="360" w:lineRule="auto"/>
        <w:ind w:firstLine="709"/>
        <w:rPr>
          <w:sz w:val="28"/>
          <w:szCs w:val="28"/>
        </w:rPr>
      </w:pPr>
      <w:r w:rsidRPr="00E07DE9">
        <w:rPr>
          <w:sz w:val="28"/>
          <w:szCs w:val="28"/>
          <w:bdr w:val="none" w:sz="0" w:space="0" w:color="auto" w:frame="1"/>
        </w:rPr>
        <w:t>Воспитатель</w:t>
      </w:r>
      <w:r w:rsidRPr="00E07DE9">
        <w:rPr>
          <w:sz w:val="28"/>
          <w:szCs w:val="28"/>
        </w:rPr>
        <w:t xml:space="preserve">: </w:t>
      </w:r>
      <w:proofErr w:type="spellStart"/>
      <w:r w:rsidRPr="00E07DE9">
        <w:rPr>
          <w:sz w:val="28"/>
          <w:szCs w:val="28"/>
        </w:rPr>
        <w:t>Лунтик</w:t>
      </w:r>
      <w:proofErr w:type="spellEnd"/>
      <w:r w:rsidRPr="00E07DE9">
        <w:rPr>
          <w:sz w:val="28"/>
          <w:szCs w:val="28"/>
        </w:rPr>
        <w:t xml:space="preserve"> говорит вам спасибо!</w:t>
      </w:r>
    </w:p>
    <w:p w:rsidR="00A36209" w:rsidRPr="00E07DE9" w:rsidRDefault="00A36209" w:rsidP="00595607">
      <w:pPr>
        <w:spacing w:after="0" w:line="360" w:lineRule="auto"/>
        <w:rPr>
          <w:rFonts w:ascii="Times New Roman" w:hAnsi="Times New Roman" w:cs="Times New Roman"/>
          <w:sz w:val="28"/>
          <w:szCs w:val="28"/>
        </w:rPr>
      </w:pPr>
    </w:p>
    <w:p w:rsidR="00A36209" w:rsidRPr="00E07DE9" w:rsidRDefault="00A36209" w:rsidP="00A36209">
      <w:pPr>
        <w:pStyle w:val="1"/>
        <w:spacing w:before="0" w:line="360" w:lineRule="auto"/>
        <w:ind w:firstLine="709"/>
        <w:rPr>
          <w:rFonts w:ascii="Times New Roman" w:hAnsi="Times New Roman" w:cs="Times New Roman"/>
          <w:b w:val="0"/>
          <w:bCs w:val="0"/>
          <w:color w:val="auto"/>
        </w:rPr>
      </w:pPr>
    </w:p>
    <w:p w:rsidR="00741983" w:rsidRPr="00741983" w:rsidRDefault="00741983" w:rsidP="00A36209">
      <w:pPr>
        <w:pStyle w:val="1"/>
        <w:spacing w:before="0" w:line="360" w:lineRule="auto"/>
        <w:ind w:firstLine="709"/>
        <w:jc w:val="center"/>
        <w:rPr>
          <w:rFonts w:ascii="Times New Roman" w:hAnsi="Times New Roman" w:cs="Times New Roman"/>
          <w:bCs w:val="0"/>
          <w:color w:val="FF0000"/>
          <w:sz w:val="32"/>
          <w:szCs w:val="32"/>
          <w:u w:val="single"/>
        </w:rPr>
      </w:pPr>
      <w:r w:rsidRPr="00741983">
        <w:rPr>
          <w:rFonts w:ascii="Times New Roman" w:hAnsi="Times New Roman" w:cs="Times New Roman"/>
          <w:bCs w:val="0"/>
          <w:color w:val="FF0000"/>
          <w:sz w:val="32"/>
          <w:szCs w:val="32"/>
          <w:u w:val="single"/>
        </w:rPr>
        <w:t>Средняя группа</w:t>
      </w:r>
    </w:p>
    <w:p w:rsidR="00E87D1D" w:rsidRPr="00741983" w:rsidRDefault="00A36209" w:rsidP="00A36209">
      <w:pPr>
        <w:pStyle w:val="1"/>
        <w:spacing w:before="0" w:line="360" w:lineRule="auto"/>
        <w:ind w:firstLine="709"/>
        <w:jc w:val="center"/>
        <w:rPr>
          <w:rFonts w:ascii="Times New Roman" w:hAnsi="Times New Roman" w:cs="Times New Roman"/>
          <w:bCs w:val="0"/>
          <w:color w:val="00B050"/>
          <w:sz w:val="32"/>
          <w:szCs w:val="32"/>
        </w:rPr>
      </w:pPr>
      <w:r w:rsidRPr="00741983">
        <w:rPr>
          <w:rFonts w:ascii="Times New Roman" w:hAnsi="Times New Roman" w:cs="Times New Roman"/>
          <w:bCs w:val="0"/>
          <w:color w:val="00B050"/>
          <w:sz w:val="32"/>
          <w:szCs w:val="32"/>
        </w:rPr>
        <w:t xml:space="preserve">Конспект НОД по экологии </w:t>
      </w:r>
    </w:p>
    <w:p w:rsidR="00A36209" w:rsidRPr="00741983" w:rsidRDefault="00E87D1D" w:rsidP="00A36209">
      <w:pPr>
        <w:pStyle w:val="1"/>
        <w:spacing w:before="0" w:line="360" w:lineRule="auto"/>
        <w:ind w:firstLine="709"/>
        <w:jc w:val="center"/>
        <w:rPr>
          <w:rFonts w:ascii="Times New Roman" w:hAnsi="Times New Roman" w:cs="Times New Roman"/>
          <w:bCs w:val="0"/>
          <w:color w:val="00B050"/>
          <w:sz w:val="32"/>
          <w:szCs w:val="32"/>
        </w:rPr>
      </w:pPr>
      <w:r w:rsidRPr="00741983">
        <w:rPr>
          <w:rFonts w:ascii="Times New Roman" w:hAnsi="Times New Roman" w:cs="Times New Roman"/>
          <w:bCs w:val="0"/>
          <w:color w:val="00B050"/>
          <w:sz w:val="32"/>
          <w:szCs w:val="32"/>
        </w:rPr>
        <w:t xml:space="preserve">Тема: </w:t>
      </w:r>
      <w:r w:rsidR="00A36209" w:rsidRPr="00741983">
        <w:rPr>
          <w:rFonts w:ascii="Times New Roman" w:hAnsi="Times New Roman" w:cs="Times New Roman"/>
          <w:bCs w:val="0"/>
          <w:color w:val="00B050"/>
          <w:sz w:val="32"/>
          <w:szCs w:val="32"/>
        </w:rPr>
        <w:t>«Лес — наш общий дом»</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Цель</w:t>
      </w:r>
      <w:r w:rsidRPr="00E87D1D">
        <w:rPr>
          <w:sz w:val="28"/>
          <w:szCs w:val="28"/>
        </w:rPr>
        <w:t>: расширить представление детей о лесе, совершенствовать навыки рисования.</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Задачи</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1. Закрепить знания о деревьях;</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2. Способствовать развитию мышления, познавательного интереса, воображения.</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3. Закреплять знания детей о знакомых деревьях; условиях необходимых для их роста</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4. Воспитывать стремление бережно относиться к природе в повседневной жизни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Предварительная работа с </w:t>
      </w:r>
      <w:r w:rsidRPr="00E87D1D">
        <w:rPr>
          <w:sz w:val="28"/>
          <w:szCs w:val="28"/>
          <w:bdr w:val="none" w:sz="0" w:space="0" w:color="auto" w:frame="1"/>
        </w:rPr>
        <w:t>детьми</w:t>
      </w:r>
      <w:r w:rsidRPr="00E87D1D">
        <w:rPr>
          <w:sz w:val="28"/>
          <w:szCs w:val="28"/>
        </w:rPr>
        <w:t>: разучивание с детьми стихов и загадок.</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Оформление </w:t>
      </w:r>
      <w:r w:rsidRPr="00E87D1D">
        <w:rPr>
          <w:rStyle w:val="aa"/>
          <w:b w:val="0"/>
          <w:sz w:val="28"/>
          <w:szCs w:val="28"/>
          <w:bdr w:val="none" w:sz="0" w:space="0" w:color="auto" w:frame="1"/>
        </w:rPr>
        <w:t>группы</w:t>
      </w:r>
      <w:r w:rsidRPr="00E87D1D">
        <w:rPr>
          <w:sz w:val="28"/>
          <w:szCs w:val="28"/>
        </w:rPr>
        <w:t>: пейзажами Шишкина И. И. </w:t>
      </w:r>
      <w:r w:rsidRPr="00E87D1D">
        <w:rPr>
          <w:iCs/>
          <w:sz w:val="28"/>
          <w:szCs w:val="28"/>
          <w:bdr w:val="none" w:sz="0" w:space="0" w:color="auto" w:frame="1"/>
        </w:rPr>
        <w:t>«Хвойный лес»</w:t>
      </w:r>
      <w:r w:rsidRPr="00E87D1D">
        <w:rPr>
          <w:sz w:val="28"/>
          <w:szCs w:val="28"/>
        </w:rPr>
        <w:t>, </w:t>
      </w:r>
      <w:r w:rsidRPr="00E87D1D">
        <w:rPr>
          <w:iCs/>
          <w:sz w:val="28"/>
          <w:szCs w:val="28"/>
          <w:bdr w:val="none" w:sz="0" w:space="0" w:color="auto" w:frame="1"/>
        </w:rPr>
        <w:t>«Еловый лес»</w:t>
      </w:r>
      <w:r w:rsidRPr="00E87D1D">
        <w:rPr>
          <w:sz w:val="28"/>
          <w:szCs w:val="28"/>
        </w:rPr>
        <w:t>, </w:t>
      </w:r>
      <w:r w:rsidRPr="00E87D1D">
        <w:rPr>
          <w:iCs/>
          <w:sz w:val="28"/>
          <w:szCs w:val="28"/>
          <w:bdr w:val="none" w:sz="0" w:space="0" w:color="auto" w:frame="1"/>
        </w:rPr>
        <w:t>«Березовая роща»</w:t>
      </w:r>
      <w:r w:rsidRPr="00E87D1D">
        <w:rPr>
          <w:sz w:val="28"/>
          <w:szCs w:val="28"/>
        </w:rPr>
        <w:t>, </w:t>
      </w:r>
      <w:r w:rsidRPr="00E87D1D">
        <w:rPr>
          <w:iCs/>
          <w:sz w:val="28"/>
          <w:szCs w:val="28"/>
          <w:bdr w:val="none" w:sz="0" w:space="0" w:color="auto" w:frame="1"/>
        </w:rPr>
        <w:t>«Опушка леса»</w:t>
      </w:r>
      <w:r w:rsidRPr="00E87D1D">
        <w:rPr>
          <w:sz w:val="28"/>
          <w:szCs w:val="28"/>
        </w:rPr>
        <w:t>, </w:t>
      </w:r>
      <w:r w:rsidRPr="00E87D1D">
        <w:rPr>
          <w:iCs/>
          <w:sz w:val="28"/>
          <w:szCs w:val="28"/>
          <w:bdr w:val="none" w:sz="0" w:space="0" w:color="auto" w:frame="1"/>
        </w:rPr>
        <w:t>«Дуб»</w:t>
      </w:r>
      <w:r w:rsidRPr="00E87D1D">
        <w:rPr>
          <w:sz w:val="28"/>
          <w:szCs w:val="28"/>
        </w:rPr>
        <w:t>; плакат-рисунок </w:t>
      </w:r>
      <w:r w:rsidRPr="00E87D1D">
        <w:rPr>
          <w:rStyle w:val="aa"/>
          <w:b w:val="0"/>
          <w:sz w:val="28"/>
          <w:szCs w:val="28"/>
          <w:bdr w:val="none" w:sz="0" w:space="0" w:color="auto" w:frame="1"/>
        </w:rPr>
        <w:t>экологических ситуаций</w:t>
      </w:r>
      <w:r w:rsidRPr="00E87D1D">
        <w:rPr>
          <w:sz w:val="28"/>
          <w:szCs w:val="28"/>
        </w:rPr>
        <w:t>; искусственные ёлочки.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Предварительная работа</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Экскурсия в лес для сравнения хвои ели и сосны, рассматривание лиственных деревьев на территории детского сада, рассматривание иллюстраций энциклопедий о значимости и строении деревьев, чтение художественной литературы природоведческого характера.</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lastRenderedPageBreak/>
        <w:t>Оборудование</w:t>
      </w:r>
      <w:r w:rsidRPr="00E87D1D">
        <w:rPr>
          <w:sz w:val="28"/>
          <w:szCs w:val="28"/>
        </w:rPr>
        <w:t>: </w:t>
      </w:r>
      <w:proofErr w:type="gramStart"/>
      <w:r w:rsidR="00DB1F34">
        <w:rPr>
          <w:sz w:val="28"/>
          <w:szCs w:val="28"/>
        </w:rPr>
        <w:t>Д.И</w:t>
      </w:r>
      <w:r w:rsidRPr="00E87D1D">
        <w:rPr>
          <w:sz w:val="28"/>
          <w:szCs w:val="28"/>
        </w:rPr>
        <w:t> </w:t>
      </w:r>
      <w:r w:rsidR="000D7DFD" w:rsidRPr="00E87D1D">
        <w:rPr>
          <w:sz w:val="28"/>
          <w:szCs w:val="28"/>
        </w:rPr>
        <w:t> </w:t>
      </w:r>
      <w:r w:rsidR="000D7DFD" w:rsidRPr="00E87D1D">
        <w:rPr>
          <w:iCs/>
          <w:sz w:val="28"/>
          <w:szCs w:val="28"/>
          <w:bdr w:val="none" w:sz="0" w:space="0" w:color="auto" w:frame="1"/>
        </w:rPr>
        <w:t>«Собери лес</w:t>
      </w:r>
      <w:r w:rsidR="000D7DFD">
        <w:rPr>
          <w:iCs/>
          <w:sz w:val="28"/>
          <w:szCs w:val="28"/>
          <w:bdr w:val="none" w:sz="0" w:space="0" w:color="auto" w:frame="1"/>
        </w:rPr>
        <w:t xml:space="preserve">: </w:t>
      </w:r>
      <w:r w:rsidR="000D7DFD" w:rsidRPr="00E87D1D">
        <w:rPr>
          <w:iCs/>
          <w:sz w:val="28"/>
          <w:szCs w:val="28"/>
          <w:bdr w:val="none" w:sz="0" w:space="0" w:color="auto" w:frame="1"/>
        </w:rPr>
        <w:t>хвойный и лиственный»</w:t>
      </w:r>
      <w:r w:rsidRPr="00E87D1D">
        <w:rPr>
          <w:iCs/>
          <w:sz w:val="28"/>
          <w:szCs w:val="28"/>
          <w:bdr w:val="none" w:sz="0" w:space="0" w:color="auto" w:frame="1"/>
        </w:rPr>
        <w:t>»</w:t>
      </w:r>
      <w:r w:rsidRPr="00E87D1D">
        <w:rPr>
          <w:sz w:val="28"/>
          <w:szCs w:val="28"/>
        </w:rPr>
        <w:t>,</w:t>
      </w:r>
      <w:r w:rsidR="00DB1F34">
        <w:rPr>
          <w:sz w:val="28"/>
          <w:szCs w:val="28"/>
        </w:rPr>
        <w:t xml:space="preserve"> Д.И.</w:t>
      </w:r>
      <w:r w:rsidRPr="00E87D1D">
        <w:rPr>
          <w:sz w:val="28"/>
          <w:szCs w:val="28"/>
        </w:rPr>
        <w:t> </w:t>
      </w:r>
      <w:r w:rsidRPr="00E87D1D">
        <w:rPr>
          <w:iCs/>
          <w:sz w:val="28"/>
          <w:szCs w:val="28"/>
          <w:bdr w:val="none" w:sz="0" w:space="0" w:color="auto" w:frame="1"/>
        </w:rPr>
        <w:t>«Правила поведения в лесу»</w:t>
      </w:r>
      <w:r w:rsidR="000D7DFD">
        <w:rPr>
          <w:iCs/>
          <w:sz w:val="28"/>
          <w:szCs w:val="28"/>
          <w:bdr w:val="none" w:sz="0" w:space="0" w:color="auto" w:frame="1"/>
        </w:rPr>
        <w:t xml:space="preserve">; </w:t>
      </w:r>
      <w:r w:rsidR="00DB1F34" w:rsidRPr="00E87D1D">
        <w:rPr>
          <w:sz w:val="28"/>
          <w:szCs w:val="28"/>
          <w:bdr w:val="none" w:sz="0" w:space="0" w:color="auto" w:frame="1"/>
        </w:rPr>
        <w:t>Д.И</w:t>
      </w:r>
      <w:r w:rsidR="00DB1F34" w:rsidRPr="00E87D1D">
        <w:rPr>
          <w:sz w:val="28"/>
          <w:szCs w:val="28"/>
        </w:rPr>
        <w:t>: </w:t>
      </w:r>
      <w:r w:rsidR="00DB1F34" w:rsidRPr="00E87D1D">
        <w:rPr>
          <w:iCs/>
          <w:sz w:val="28"/>
          <w:szCs w:val="28"/>
          <w:bdr w:val="none" w:sz="0" w:space="0" w:color="auto" w:frame="1"/>
        </w:rPr>
        <w:t>«Кто, где живет?»</w:t>
      </w:r>
      <w:r w:rsidR="00DB1F34">
        <w:rPr>
          <w:iCs/>
          <w:sz w:val="28"/>
          <w:szCs w:val="28"/>
          <w:bdr w:val="none" w:sz="0" w:space="0" w:color="auto" w:frame="1"/>
        </w:rPr>
        <w:t>;</w:t>
      </w:r>
      <w:r w:rsidR="00DB1F34" w:rsidRPr="00E87D1D">
        <w:rPr>
          <w:sz w:val="28"/>
          <w:szCs w:val="28"/>
        </w:rPr>
        <w:t> </w:t>
      </w:r>
      <w:r w:rsidR="000D7DFD" w:rsidRPr="00E87D1D">
        <w:rPr>
          <w:sz w:val="28"/>
          <w:szCs w:val="28"/>
        </w:rPr>
        <w:t>рюкзак с </w:t>
      </w:r>
      <w:r w:rsidR="000D7DFD" w:rsidRPr="00E87D1D">
        <w:rPr>
          <w:sz w:val="28"/>
          <w:szCs w:val="28"/>
          <w:bdr w:val="none" w:sz="0" w:space="0" w:color="auto" w:frame="1"/>
        </w:rPr>
        <w:t>вещами</w:t>
      </w:r>
      <w:r w:rsidR="000D7DFD" w:rsidRPr="00E87D1D">
        <w:rPr>
          <w:sz w:val="28"/>
          <w:szCs w:val="28"/>
        </w:rPr>
        <w:t>: игрушки, книжки, шарф, бут</w:t>
      </w:r>
      <w:r w:rsidR="000D7DFD">
        <w:rPr>
          <w:sz w:val="28"/>
          <w:szCs w:val="28"/>
        </w:rPr>
        <w:t>ылка с во</w:t>
      </w:r>
      <w:r w:rsidR="00DB1F34">
        <w:rPr>
          <w:sz w:val="28"/>
          <w:szCs w:val="28"/>
        </w:rPr>
        <w:t xml:space="preserve">дой, цветные карандаши; </w:t>
      </w:r>
      <w:proofErr w:type="spellStart"/>
      <w:r w:rsidR="00DB1F34">
        <w:rPr>
          <w:sz w:val="28"/>
          <w:szCs w:val="28"/>
        </w:rPr>
        <w:t>картинк</w:t>
      </w:r>
      <w:proofErr w:type="spellEnd"/>
      <w:r w:rsidR="00DB1F34">
        <w:rPr>
          <w:sz w:val="28"/>
          <w:szCs w:val="28"/>
        </w:rPr>
        <w:t xml:space="preserve"> с изображениями лекарственных трав, грибов</w:t>
      </w:r>
      <w:r w:rsidR="000D7DFD">
        <w:rPr>
          <w:sz w:val="28"/>
          <w:szCs w:val="28"/>
        </w:rPr>
        <w:t>,</w:t>
      </w:r>
      <w:r w:rsidR="00DB1F34">
        <w:rPr>
          <w:sz w:val="28"/>
          <w:szCs w:val="28"/>
        </w:rPr>
        <w:t xml:space="preserve"> лесных птиц, животных.</w:t>
      </w:r>
      <w:proofErr w:type="gramEnd"/>
    </w:p>
    <w:p w:rsidR="00A36209" w:rsidRPr="00E87D1D" w:rsidRDefault="00A36209" w:rsidP="000D7DFD">
      <w:pPr>
        <w:pStyle w:val="2"/>
        <w:spacing w:before="0" w:line="360" w:lineRule="auto"/>
        <w:ind w:firstLine="709"/>
        <w:rPr>
          <w:rFonts w:ascii="Times New Roman" w:hAnsi="Times New Roman" w:cs="Times New Roman"/>
          <w:b w:val="0"/>
          <w:bCs w:val="0"/>
          <w:color w:val="auto"/>
          <w:sz w:val="28"/>
          <w:szCs w:val="28"/>
        </w:rPr>
      </w:pPr>
      <w:r w:rsidRPr="00E87D1D">
        <w:rPr>
          <w:rFonts w:ascii="Times New Roman" w:hAnsi="Times New Roman" w:cs="Times New Roman"/>
          <w:b w:val="0"/>
          <w:bCs w:val="0"/>
          <w:color w:val="auto"/>
          <w:sz w:val="28"/>
          <w:szCs w:val="28"/>
        </w:rPr>
        <w:t>Ход НОД:</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На столе перед воспитателем лежит конверт.</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Ребята, посмотрите, что это за конверт у нас лежит? Откуда он взялся!</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Давайте откроем конверт и </w:t>
      </w:r>
      <w:r w:rsidRPr="00E87D1D">
        <w:rPr>
          <w:sz w:val="28"/>
          <w:szCs w:val="28"/>
          <w:bdr w:val="none" w:sz="0" w:space="0" w:color="auto" w:frame="1"/>
        </w:rPr>
        <w:t>прочитаем</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 xml:space="preserve">«Здравствуйте, ребята! Меня зовут </w:t>
      </w:r>
      <w:proofErr w:type="spellStart"/>
      <w:r w:rsidRPr="00E87D1D">
        <w:rPr>
          <w:sz w:val="28"/>
          <w:szCs w:val="28"/>
        </w:rPr>
        <w:t>Лесовичок</w:t>
      </w:r>
      <w:proofErr w:type="spellEnd"/>
      <w:r w:rsidRPr="00E87D1D">
        <w:rPr>
          <w:sz w:val="28"/>
          <w:szCs w:val="28"/>
        </w:rPr>
        <w:t>. Я живу в лесу и приглашаю вас к себе в гости».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xml:space="preserve">: Что ж, ребята, примем приглашение </w:t>
      </w:r>
      <w:proofErr w:type="spellStart"/>
      <w:r w:rsidRPr="00E87D1D">
        <w:rPr>
          <w:sz w:val="28"/>
          <w:szCs w:val="28"/>
        </w:rPr>
        <w:t>Лесовичка</w:t>
      </w:r>
      <w:proofErr w:type="spellEnd"/>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Только мне вот стало интересно, а что вы знаете о лесе?</w:t>
      </w:r>
    </w:p>
    <w:p w:rsidR="000D7DFD" w:rsidRDefault="00A36209" w:rsidP="000D7DFD">
      <w:pPr>
        <w:pStyle w:val="a4"/>
        <w:spacing w:before="0" w:beforeAutospacing="0" w:after="0" w:afterAutospacing="0" w:line="360" w:lineRule="auto"/>
        <w:ind w:firstLine="709"/>
        <w:rPr>
          <w:sz w:val="28"/>
          <w:szCs w:val="28"/>
        </w:rPr>
      </w:pPr>
      <w:r w:rsidRPr="00E87D1D">
        <w:rPr>
          <w:sz w:val="28"/>
          <w:szCs w:val="28"/>
        </w:rPr>
        <w:t>Ответы детей.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Действительно, лес – это наше богатство, зелёный наряд нашей Земли. Лес является домом для зверей, птиц и многих растений. Это кладовая, которая отдаёт свои </w:t>
      </w:r>
      <w:r w:rsidRPr="00E87D1D">
        <w:rPr>
          <w:sz w:val="28"/>
          <w:szCs w:val="28"/>
          <w:bdr w:val="none" w:sz="0" w:space="0" w:color="auto" w:frame="1"/>
        </w:rPr>
        <w:t>дары</w:t>
      </w:r>
      <w:r w:rsidRPr="00E87D1D">
        <w:rPr>
          <w:sz w:val="28"/>
          <w:szCs w:val="28"/>
        </w:rPr>
        <w:t>: орехи, ягоды, грибы. С ранней весны и до поздней осени в лесах на полянах цветёт много цветов.</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В лесу всегда чистый воздух.</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xml:space="preserve">: Но прежде, чем нам пойти в гости к </w:t>
      </w:r>
      <w:proofErr w:type="spellStart"/>
      <w:r w:rsidRPr="00E87D1D">
        <w:rPr>
          <w:sz w:val="28"/>
          <w:szCs w:val="28"/>
        </w:rPr>
        <w:t>Лесовичку</w:t>
      </w:r>
      <w:proofErr w:type="spellEnd"/>
      <w:r w:rsidRPr="00E87D1D">
        <w:rPr>
          <w:sz w:val="28"/>
          <w:szCs w:val="28"/>
        </w:rPr>
        <w:t>, нужно вспомнить правила поведения в </w:t>
      </w:r>
      <w:r w:rsidRPr="00E87D1D">
        <w:rPr>
          <w:sz w:val="28"/>
          <w:szCs w:val="28"/>
          <w:bdr w:val="none" w:sz="0" w:space="0" w:color="auto" w:frame="1"/>
        </w:rPr>
        <w:t>лесу</w:t>
      </w:r>
      <w:r w:rsidR="000D7DF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Не оставлять мусор, а вырыть яму, собрать мусор и закопать его.</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Не ломать зелёные ветки и деревья, не качаться на них.</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Не разорять птичьи гнезда и муравейники.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Не рвать большие букеты цветов, особенно тех, которые занесены в </w:t>
      </w:r>
      <w:r w:rsidRPr="00E87D1D">
        <w:rPr>
          <w:iCs/>
          <w:sz w:val="28"/>
          <w:szCs w:val="28"/>
          <w:bdr w:val="none" w:sz="0" w:space="0" w:color="auto" w:frame="1"/>
        </w:rPr>
        <w:t>«Красную книгу»</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Не разжигать костры, беречь лес от пожаров.</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lastRenderedPageBreak/>
        <w:t>Воспитатель</w:t>
      </w:r>
      <w:r w:rsidRPr="00E87D1D">
        <w:rPr>
          <w:sz w:val="28"/>
          <w:szCs w:val="28"/>
        </w:rPr>
        <w:t>: Теперь я вижу, что вы готовы для прогулки по лесу. Но как же мы пойдем? Ведь в лес нужно что-то с собой взять. А что брать я</w:t>
      </w:r>
    </w:p>
    <w:p w:rsidR="00A36209" w:rsidRPr="00E87D1D" w:rsidRDefault="00A36209" w:rsidP="000D7DFD">
      <w:pPr>
        <w:pStyle w:val="a4"/>
        <w:spacing w:before="0" w:beforeAutospacing="0" w:after="0" w:afterAutospacing="0" w:line="360" w:lineRule="auto"/>
        <w:rPr>
          <w:sz w:val="28"/>
          <w:szCs w:val="28"/>
        </w:rPr>
      </w:pPr>
      <w:r w:rsidRPr="00E87D1D">
        <w:rPr>
          <w:sz w:val="28"/>
          <w:szCs w:val="28"/>
        </w:rPr>
        <w:t xml:space="preserve">не знаю. Давайте спросим у </w:t>
      </w:r>
      <w:proofErr w:type="spellStart"/>
      <w:r w:rsidRPr="00E87D1D">
        <w:rPr>
          <w:sz w:val="28"/>
          <w:szCs w:val="28"/>
        </w:rPr>
        <w:t>Лесовичка</w:t>
      </w:r>
      <w:proofErr w:type="spellEnd"/>
      <w:r w:rsidRPr="00E87D1D">
        <w:rPr>
          <w:sz w:val="28"/>
          <w:szCs w:val="28"/>
        </w:rPr>
        <w:t>, что можно брать с собой в лес, а что</w:t>
      </w:r>
    </w:p>
    <w:p w:rsidR="00A36209" w:rsidRPr="00E87D1D" w:rsidRDefault="00A36209" w:rsidP="000D7DFD">
      <w:pPr>
        <w:pStyle w:val="a4"/>
        <w:spacing w:before="0" w:beforeAutospacing="0" w:after="0" w:afterAutospacing="0" w:line="360" w:lineRule="auto"/>
        <w:rPr>
          <w:sz w:val="28"/>
          <w:szCs w:val="28"/>
        </w:rPr>
      </w:pPr>
      <w:r w:rsidRPr="00E87D1D">
        <w:rPr>
          <w:sz w:val="28"/>
          <w:szCs w:val="28"/>
        </w:rPr>
        <w:t>нужно оставить дома.</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Игра </w:t>
      </w:r>
      <w:r w:rsidRPr="00E87D1D">
        <w:rPr>
          <w:iCs/>
          <w:sz w:val="28"/>
          <w:szCs w:val="28"/>
          <w:bdr w:val="none" w:sz="0" w:space="0" w:color="auto" w:frame="1"/>
        </w:rPr>
        <w:t>«Что возьмем в лес?»</w:t>
      </w:r>
      <w:r w:rsidRPr="00E87D1D">
        <w:rPr>
          <w:sz w:val="28"/>
          <w:szCs w:val="28"/>
        </w:rPr>
        <w:t> </w:t>
      </w:r>
      <w:r w:rsidRPr="00E87D1D">
        <w:rPr>
          <w:sz w:val="28"/>
          <w:szCs w:val="28"/>
          <w:bdr w:val="none" w:sz="0" w:space="0" w:color="auto" w:frame="1"/>
        </w:rPr>
        <w:t>Цель</w:t>
      </w:r>
      <w:r w:rsidRPr="00E87D1D">
        <w:rPr>
          <w:sz w:val="28"/>
          <w:szCs w:val="28"/>
        </w:rPr>
        <w:t>: развивать логическое мышление</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Перед детьми лежит рюкзак с </w:t>
      </w:r>
      <w:r w:rsidRPr="00E87D1D">
        <w:rPr>
          <w:sz w:val="28"/>
          <w:szCs w:val="28"/>
          <w:bdr w:val="none" w:sz="0" w:space="0" w:color="auto" w:frame="1"/>
        </w:rPr>
        <w:t>вещами</w:t>
      </w:r>
      <w:r w:rsidRPr="00E87D1D">
        <w:rPr>
          <w:sz w:val="28"/>
          <w:szCs w:val="28"/>
        </w:rPr>
        <w:t>: игрушки, книжки, шарф, бутылка с водой, цветные карандаши. Необходимо выбрать нужные вещи.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Посмотрите, здесь в конверте ещё что-то лежит. Это же загадки! Давайте отгадаем одну из </w:t>
      </w:r>
      <w:r w:rsidRPr="00E87D1D">
        <w:rPr>
          <w:sz w:val="28"/>
          <w:szCs w:val="28"/>
          <w:bdr w:val="none" w:sz="0" w:space="0" w:color="auto" w:frame="1"/>
        </w:rPr>
        <w:t>них</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Его весной и летом</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Мы видели одетым.</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А осенью с бедняжки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Сорвали все рубашки.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Но зимние метели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В меха его одели</w:t>
      </w:r>
      <w:proofErr w:type="gramStart"/>
      <w:r w:rsidRPr="00E87D1D">
        <w:rPr>
          <w:sz w:val="28"/>
          <w:szCs w:val="28"/>
        </w:rPr>
        <w:t>.</w:t>
      </w:r>
      <w:proofErr w:type="gramEnd"/>
      <w:r w:rsidRPr="00E87D1D">
        <w:rPr>
          <w:sz w:val="28"/>
          <w:szCs w:val="28"/>
        </w:rPr>
        <w:t> </w:t>
      </w:r>
      <w:r w:rsidRPr="00E87D1D">
        <w:rPr>
          <w:iCs/>
          <w:sz w:val="28"/>
          <w:szCs w:val="28"/>
          <w:bdr w:val="none" w:sz="0" w:space="0" w:color="auto" w:frame="1"/>
        </w:rPr>
        <w:t>(</w:t>
      </w:r>
      <w:proofErr w:type="gramStart"/>
      <w:r w:rsidRPr="00E87D1D">
        <w:rPr>
          <w:iCs/>
          <w:sz w:val="28"/>
          <w:szCs w:val="28"/>
          <w:bdr w:val="none" w:sz="0" w:space="0" w:color="auto" w:frame="1"/>
        </w:rPr>
        <w:t>д</w:t>
      </w:r>
      <w:proofErr w:type="gramEnd"/>
      <w:r w:rsidRPr="00E87D1D">
        <w:rPr>
          <w:iCs/>
          <w:sz w:val="28"/>
          <w:szCs w:val="28"/>
          <w:bdr w:val="none" w:sz="0" w:space="0" w:color="auto" w:frame="1"/>
        </w:rPr>
        <w:t>ерево)</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Деревья очищают воздух от пыли и грязи, лес – это </w:t>
      </w:r>
      <w:r w:rsidRPr="00E87D1D">
        <w:rPr>
          <w:iCs/>
          <w:sz w:val="28"/>
          <w:szCs w:val="28"/>
          <w:bdr w:val="none" w:sz="0" w:space="0" w:color="auto" w:frame="1"/>
        </w:rPr>
        <w:t>«лёгкие планеты»</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Дерево-это дом для множества живых существ. В ветвях деревьев вьют гнёзда птицы, в дупле дерева могут жить белки, совы, поселиться дикие пчёлы. </w:t>
      </w:r>
      <w:r w:rsidRPr="00E87D1D">
        <w:rPr>
          <w:rStyle w:val="aa"/>
          <w:b w:val="0"/>
          <w:sz w:val="28"/>
          <w:szCs w:val="28"/>
          <w:bdr w:val="none" w:sz="0" w:space="0" w:color="auto" w:frame="1"/>
        </w:rPr>
        <w:t>Среди</w:t>
      </w:r>
      <w:r w:rsidRPr="00E87D1D">
        <w:rPr>
          <w:sz w:val="28"/>
          <w:szCs w:val="28"/>
        </w:rPr>
        <w:t> корней устраивают себе норы змеи, ежи, под корой живут различные насекомые</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Ребята, какие деревья растут в лесу?</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Ответы детей.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Скажите, как называется лес, где растут берёзы, рябины, дуб?</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Дети</w:t>
      </w:r>
      <w:r w:rsidRPr="00E87D1D">
        <w:rPr>
          <w:sz w:val="28"/>
          <w:szCs w:val="28"/>
        </w:rPr>
        <w:t>: Лиственный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Как называется лес, где растут ели, сосны, кедр?</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Ответы детей.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lastRenderedPageBreak/>
        <w:t>Воспитатель</w:t>
      </w:r>
      <w:r w:rsidRPr="00E87D1D">
        <w:rPr>
          <w:sz w:val="28"/>
          <w:szCs w:val="28"/>
        </w:rPr>
        <w:t>: А теперь я предлагаю поиграть в игру </w:t>
      </w:r>
      <w:r w:rsidRPr="00E87D1D">
        <w:rPr>
          <w:iCs/>
          <w:sz w:val="28"/>
          <w:szCs w:val="28"/>
          <w:bdr w:val="none" w:sz="0" w:space="0" w:color="auto" w:frame="1"/>
        </w:rPr>
        <w:t>«Собери лес»</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Игра </w:t>
      </w:r>
      <w:r w:rsidRPr="00E87D1D">
        <w:rPr>
          <w:iCs/>
          <w:sz w:val="28"/>
          <w:szCs w:val="28"/>
          <w:bdr w:val="none" w:sz="0" w:space="0" w:color="auto" w:frame="1"/>
        </w:rPr>
        <w:t>«Собери лес»</w:t>
      </w:r>
      <w:r w:rsidRPr="00E87D1D">
        <w:rPr>
          <w:sz w:val="28"/>
          <w:szCs w:val="28"/>
        </w:rPr>
        <w:t xml:space="preserve">: На доске висят две картинки с изображением </w:t>
      </w:r>
      <w:r w:rsidR="000D7DFD">
        <w:rPr>
          <w:sz w:val="28"/>
          <w:szCs w:val="28"/>
        </w:rPr>
        <w:t>лиственного и хвойного леса</w:t>
      </w:r>
      <w:r w:rsidRPr="00E87D1D">
        <w:rPr>
          <w:sz w:val="28"/>
          <w:szCs w:val="28"/>
        </w:rPr>
        <w:t>. Дети делятся на две команды.</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 xml:space="preserve">Дети картинки с лиственными деревьями приклеивают под изображением </w:t>
      </w:r>
      <w:r w:rsidR="000D7DFD">
        <w:rPr>
          <w:sz w:val="28"/>
          <w:szCs w:val="28"/>
        </w:rPr>
        <w:t>лиственного леса</w:t>
      </w:r>
      <w:r w:rsidRPr="00E87D1D">
        <w:rPr>
          <w:sz w:val="28"/>
          <w:szCs w:val="28"/>
        </w:rPr>
        <w:t>, а картинки с хвойными деревьям</w:t>
      </w:r>
      <w:proofErr w:type="gramStart"/>
      <w:r w:rsidRPr="00E87D1D">
        <w:rPr>
          <w:sz w:val="28"/>
          <w:szCs w:val="28"/>
        </w:rPr>
        <w:t>и-</w:t>
      </w:r>
      <w:proofErr w:type="gramEnd"/>
      <w:r w:rsidRPr="00E87D1D">
        <w:rPr>
          <w:sz w:val="28"/>
          <w:szCs w:val="28"/>
        </w:rPr>
        <w:t xml:space="preserve"> под изображением </w:t>
      </w:r>
      <w:r w:rsidR="000D7DFD">
        <w:rPr>
          <w:sz w:val="28"/>
          <w:szCs w:val="28"/>
        </w:rPr>
        <w:t>хвойного леса.</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Давайте прочитаем следующую </w:t>
      </w:r>
      <w:r w:rsidRPr="00E87D1D">
        <w:rPr>
          <w:sz w:val="28"/>
          <w:szCs w:val="28"/>
          <w:bdr w:val="none" w:sz="0" w:space="0" w:color="auto" w:frame="1"/>
        </w:rPr>
        <w:t>загадку</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Она под осень умирает,</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И вновь весною оживает,</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Коровам без нее беда,</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Она их главная еда. </w:t>
      </w:r>
      <w:r w:rsidRPr="00E87D1D">
        <w:rPr>
          <w:iCs/>
          <w:sz w:val="28"/>
          <w:szCs w:val="28"/>
          <w:bdr w:val="none" w:sz="0" w:space="0" w:color="auto" w:frame="1"/>
        </w:rPr>
        <w:t>(Трава)</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В лесу растёт очень много цветов и лекарственных трав, которые помогают </w:t>
      </w:r>
      <w:r w:rsidRPr="00E87D1D">
        <w:rPr>
          <w:sz w:val="28"/>
          <w:szCs w:val="28"/>
          <w:bdr w:val="none" w:sz="0" w:space="0" w:color="auto" w:frame="1"/>
        </w:rPr>
        <w:t>человеку</w:t>
      </w:r>
      <w:r w:rsidRPr="00E87D1D">
        <w:rPr>
          <w:sz w:val="28"/>
          <w:szCs w:val="28"/>
        </w:rPr>
        <w:t>: лечат его. А можно ли рвать в лесу цветы?</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Ответы детей.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Какие цветы и лекарственные растения вы знаете?</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Ответы детей</w:t>
      </w:r>
      <w:r w:rsidRPr="00E87D1D">
        <w:rPr>
          <w:sz w:val="28"/>
          <w:szCs w:val="28"/>
        </w:rPr>
        <w:t>: мат</w:t>
      </w:r>
      <w:proofErr w:type="gramStart"/>
      <w:r w:rsidRPr="00E87D1D">
        <w:rPr>
          <w:sz w:val="28"/>
          <w:szCs w:val="28"/>
        </w:rPr>
        <w:t>ь-</w:t>
      </w:r>
      <w:proofErr w:type="gramEnd"/>
      <w:r w:rsidRPr="00E87D1D">
        <w:rPr>
          <w:sz w:val="28"/>
          <w:szCs w:val="28"/>
        </w:rPr>
        <w:t xml:space="preserve"> и- мачеха, мята, ромашка, подорожник и т. д.</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А если кашель у тебя,</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Ты кипятком залей меня.</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Отвар лечебный нацеди,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Выпей, и в кровать иди </w:t>
      </w:r>
      <w:r w:rsidRPr="00E87D1D">
        <w:rPr>
          <w:iCs/>
          <w:sz w:val="28"/>
          <w:szCs w:val="28"/>
          <w:bdr w:val="none" w:sz="0" w:space="0" w:color="auto" w:frame="1"/>
        </w:rPr>
        <w:t>(Ромашка)</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Ромашка растет на полянах в лесу, по обочинам дорог. В лечебных целях собирают цветки ромашки и сушат в проветриваемых помещениях. Ромашка полезна при многих заболеваниях. Ее применяют при заболеваниях печени, почек, простуде, бессоннице. Заваривают чай из ромашки. А настой из цветков ромашки полезен при ангине.</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О каком лекарственном растении говорится в загадке?</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Поранил ты в дороге ногу,</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Усталость не дает идти,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Нагнись, солдатик у дороги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lastRenderedPageBreak/>
        <w:t>Готов помочь тебе в пути.</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Подорожник такой привычный, что не обращаешь на него внимания. Где люди ходят, там и подорожник растет. Это растение – доктор. Приложи чистый листочек к ушибу, боль будет меньше. А если поранился, то подорожник остановит кровь, убьет микробов, и ранка быстро заживет.</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Лес-это сказочный мир. Он полон разнообразием ягод и грибов.</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А какие грибы знаете вы? Все ли грибы можно собирать в корзину?</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Ответы детей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Воспитатель показывает гриб-мухомор, объясняет, что это ядовитый гриб, несъедобный. А также картинку гриб- подберёзовик, объясняет, что это съедобный гриб, а называется он так, потому что растет под березой.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Но самые главные жители леса- это животные, насекомые и птицы. </w:t>
      </w:r>
      <w:r w:rsidRPr="00E87D1D">
        <w:rPr>
          <w:iCs/>
          <w:sz w:val="28"/>
          <w:szCs w:val="28"/>
          <w:bdr w:val="none" w:sz="0" w:space="0" w:color="auto" w:frame="1"/>
        </w:rPr>
        <w:t>(Воспитатель включает звук пения птиц)</w:t>
      </w:r>
      <w:r w:rsidRPr="00E87D1D">
        <w:rPr>
          <w:sz w:val="28"/>
          <w:szCs w:val="28"/>
        </w:rPr>
        <w:t>.</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Давайте послушаем пение птиц. Каких птиц вы знаете?</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Ответы детей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Подвижная игра </w:t>
      </w:r>
      <w:r w:rsidRPr="00E87D1D">
        <w:rPr>
          <w:iCs/>
          <w:sz w:val="28"/>
          <w:szCs w:val="28"/>
          <w:bdr w:val="none" w:sz="0" w:space="0" w:color="auto" w:frame="1"/>
        </w:rPr>
        <w:t>«Птички в домике»</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А какие звери водятся в лесу?</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Д.И</w:t>
      </w:r>
      <w:r w:rsidRPr="00E87D1D">
        <w:rPr>
          <w:sz w:val="28"/>
          <w:szCs w:val="28"/>
        </w:rPr>
        <w:t>: </w:t>
      </w:r>
      <w:r w:rsidRPr="00E87D1D">
        <w:rPr>
          <w:iCs/>
          <w:sz w:val="28"/>
          <w:szCs w:val="28"/>
          <w:bdr w:val="none" w:sz="0" w:space="0" w:color="auto" w:frame="1"/>
        </w:rPr>
        <w:t>«Кто, где живет?»</w:t>
      </w:r>
      <w:r w:rsidRPr="00E87D1D">
        <w:rPr>
          <w:sz w:val="28"/>
          <w:szCs w:val="28"/>
        </w:rPr>
        <w:t> </w:t>
      </w:r>
      <w:r w:rsidRPr="00E87D1D">
        <w:rPr>
          <w:sz w:val="28"/>
          <w:szCs w:val="28"/>
          <w:bdr w:val="none" w:sz="0" w:space="0" w:color="auto" w:frame="1"/>
        </w:rPr>
        <w:t>Цель</w:t>
      </w:r>
      <w:r w:rsidRPr="00E87D1D">
        <w:rPr>
          <w:sz w:val="28"/>
          <w:szCs w:val="28"/>
        </w:rPr>
        <w:t xml:space="preserve">: систематизировать знания детей </w:t>
      </w:r>
      <w:proofErr w:type="gramStart"/>
      <w:r w:rsidRPr="00E87D1D">
        <w:rPr>
          <w:sz w:val="28"/>
          <w:szCs w:val="28"/>
        </w:rPr>
        <w:t>о</w:t>
      </w:r>
      <w:proofErr w:type="gramEnd"/>
      <w:r w:rsidRPr="00E87D1D">
        <w:rPr>
          <w:sz w:val="28"/>
          <w:szCs w:val="28"/>
        </w:rPr>
        <w:t xml:space="preserve"> обитателях леса.</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Что ж, вот и подошла к концу наша прогулка. Нам пора возвращаться в детский сад. Вам понравилось в лесу?</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Что же даёт человеку лес?</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Ответы детей.</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bdr w:val="none" w:sz="0" w:space="0" w:color="auto" w:frame="1"/>
        </w:rPr>
        <w:t>Воспитатель</w:t>
      </w:r>
      <w:r w:rsidRPr="00E87D1D">
        <w:rPr>
          <w:sz w:val="28"/>
          <w:szCs w:val="28"/>
        </w:rPr>
        <w:t>: А что надо сделать, чтобы воздух в городе стал таким же чистым, как в лесу?</w:t>
      </w:r>
    </w:p>
    <w:p w:rsidR="00A36209" w:rsidRPr="00E87D1D" w:rsidRDefault="00A36209" w:rsidP="000D7DFD">
      <w:pPr>
        <w:pStyle w:val="a4"/>
        <w:spacing w:before="0" w:beforeAutospacing="0" w:after="0" w:afterAutospacing="0" w:line="360" w:lineRule="auto"/>
        <w:ind w:firstLine="709"/>
        <w:rPr>
          <w:sz w:val="28"/>
          <w:szCs w:val="28"/>
        </w:rPr>
      </w:pPr>
      <w:r w:rsidRPr="00E87D1D">
        <w:rPr>
          <w:sz w:val="28"/>
          <w:szCs w:val="28"/>
        </w:rPr>
        <w:t>Ответы детей.</w:t>
      </w:r>
    </w:p>
    <w:p w:rsidR="00DB1F34" w:rsidRPr="00595607" w:rsidRDefault="00DB1F34" w:rsidP="00027908">
      <w:pPr>
        <w:pStyle w:val="a4"/>
        <w:spacing w:before="0" w:beforeAutospacing="0" w:after="0" w:afterAutospacing="0" w:line="360" w:lineRule="auto"/>
        <w:textAlignment w:val="baseline"/>
        <w:rPr>
          <w:sz w:val="28"/>
          <w:szCs w:val="28"/>
          <w:bdr w:val="none" w:sz="0" w:space="0" w:color="auto" w:frame="1"/>
        </w:rPr>
      </w:pPr>
    </w:p>
    <w:p w:rsidR="00741983" w:rsidRPr="00741983" w:rsidRDefault="00741983" w:rsidP="006A342F">
      <w:pPr>
        <w:pStyle w:val="a4"/>
        <w:spacing w:before="0" w:beforeAutospacing="0" w:after="0" w:afterAutospacing="0" w:line="360" w:lineRule="auto"/>
        <w:ind w:firstLine="709"/>
        <w:jc w:val="center"/>
        <w:textAlignment w:val="baseline"/>
        <w:rPr>
          <w:b/>
          <w:color w:val="FF0000"/>
          <w:sz w:val="32"/>
          <w:szCs w:val="32"/>
          <w:u w:val="single"/>
          <w:bdr w:val="none" w:sz="0" w:space="0" w:color="auto" w:frame="1"/>
        </w:rPr>
      </w:pPr>
      <w:r w:rsidRPr="00741983">
        <w:rPr>
          <w:b/>
          <w:color w:val="FF0000"/>
          <w:sz w:val="32"/>
          <w:szCs w:val="32"/>
          <w:u w:val="single"/>
          <w:bdr w:val="none" w:sz="0" w:space="0" w:color="auto" w:frame="1"/>
        </w:rPr>
        <w:t>Старшая группа</w:t>
      </w:r>
    </w:p>
    <w:p w:rsidR="00A36209" w:rsidRPr="00741983" w:rsidRDefault="00741983" w:rsidP="00741983">
      <w:pPr>
        <w:pStyle w:val="a4"/>
        <w:spacing w:before="0" w:beforeAutospacing="0" w:after="0" w:afterAutospacing="0" w:line="360" w:lineRule="auto"/>
        <w:ind w:firstLine="709"/>
        <w:jc w:val="center"/>
        <w:textAlignment w:val="baseline"/>
        <w:rPr>
          <w:b/>
          <w:color w:val="00B050"/>
          <w:sz w:val="32"/>
          <w:szCs w:val="32"/>
          <w:bdr w:val="none" w:sz="0" w:space="0" w:color="auto" w:frame="1"/>
        </w:rPr>
      </w:pPr>
      <w:r w:rsidRPr="00741983">
        <w:rPr>
          <w:b/>
          <w:color w:val="00B050"/>
          <w:sz w:val="32"/>
          <w:szCs w:val="32"/>
          <w:bdr w:val="none" w:sz="0" w:space="0" w:color="auto" w:frame="1"/>
        </w:rPr>
        <w:t xml:space="preserve">Конспект </w:t>
      </w:r>
      <w:r w:rsidR="00A36209" w:rsidRPr="00741983">
        <w:rPr>
          <w:b/>
          <w:color w:val="00B050"/>
          <w:sz w:val="32"/>
          <w:szCs w:val="32"/>
          <w:bdr w:val="none" w:sz="0" w:space="0" w:color="auto" w:frame="1"/>
        </w:rPr>
        <w:t xml:space="preserve">НОД по </w:t>
      </w:r>
      <w:r w:rsidR="006A342F" w:rsidRPr="00741983">
        <w:rPr>
          <w:b/>
          <w:color w:val="00B050"/>
          <w:sz w:val="32"/>
          <w:szCs w:val="32"/>
          <w:bdr w:val="none" w:sz="0" w:space="0" w:color="auto" w:frame="1"/>
        </w:rPr>
        <w:t>экологии</w:t>
      </w:r>
    </w:p>
    <w:p w:rsidR="006A342F" w:rsidRPr="00741983" w:rsidRDefault="00741983" w:rsidP="00741983">
      <w:pPr>
        <w:pStyle w:val="1"/>
        <w:shd w:val="clear" w:color="auto" w:fill="FFFFFF"/>
        <w:spacing w:before="150" w:after="450" w:line="240" w:lineRule="atLeast"/>
        <w:jc w:val="center"/>
        <w:rPr>
          <w:rFonts w:ascii="Times New Roman" w:hAnsi="Times New Roman" w:cs="Times New Roman"/>
          <w:bCs w:val="0"/>
          <w:color w:val="00B050"/>
          <w:sz w:val="32"/>
          <w:szCs w:val="32"/>
        </w:rPr>
      </w:pPr>
      <w:r>
        <w:rPr>
          <w:rFonts w:ascii="Times New Roman" w:hAnsi="Times New Roman" w:cs="Times New Roman"/>
          <w:bCs w:val="0"/>
          <w:color w:val="00B050"/>
          <w:sz w:val="32"/>
          <w:szCs w:val="32"/>
        </w:rPr>
        <w:t xml:space="preserve">            </w:t>
      </w:r>
      <w:r w:rsidR="006A342F" w:rsidRPr="00741983">
        <w:rPr>
          <w:rFonts w:ascii="Times New Roman" w:hAnsi="Times New Roman" w:cs="Times New Roman"/>
          <w:bCs w:val="0"/>
          <w:color w:val="00B050"/>
          <w:sz w:val="32"/>
          <w:szCs w:val="32"/>
        </w:rPr>
        <w:t>Тема: «Мы друзья природы»</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rStyle w:val="aa"/>
          <w:b w:val="0"/>
          <w:color w:val="111111"/>
          <w:sz w:val="28"/>
          <w:szCs w:val="28"/>
          <w:bdr w:val="none" w:sz="0" w:space="0" w:color="auto" w:frame="1"/>
        </w:rPr>
        <w:t>Программные задачи:</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 </w:t>
      </w:r>
      <w:r w:rsidRPr="006A342F">
        <w:rPr>
          <w:iCs/>
          <w:color w:val="111111"/>
          <w:sz w:val="28"/>
          <w:szCs w:val="28"/>
          <w:bdr w:val="none" w:sz="0" w:space="0" w:color="auto" w:frame="1"/>
        </w:rPr>
        <w:t>Образовательные:</w:t>
      </w:r>
      <w:r w:rsidRPr="006A342F">
        <w:rPr>
          <w:color w:val="111111"/>
          <w:sz w:val="28"/>
          <w:szCs w:val="28"/>
        </w:rPr>
        <w:t> расширять и систематизировать знания детей о природе, формировать интерес к проблеме охраны природы, познакомить детей с нормами и правилами поведения в природе.</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 </w:t>
      </w:r>
      <w:r w:rsidRPr="006A342F">
        <w:rPr>
          <w:iCs/>
          <w:color w:val="111111"/>
          <w:sz w:val="28"/>
          <w:szCs w:val="28"/>
          <w:bdr w:val="none" w:sz="0" w:space="0" w:color="auto" w:frame="1"/>
        </w:rPr>
        <w:t>Развивающие:</w:t>
      </w:r>
      <w:r w:rsidRPr="006A342F">
        <w:rPr>
          <w:color w:val="111111"/>
          <w:sz w:val="28"/>
          <w:szCs w:val="28"/>
        </w:rPr>
        <w:t> развивать у детей желание вносить посильный вклад в природоохранное воспитание населения, развивать кругозор, мышление, связанную речь.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 </w:t>
      </w:r>
      <w:proofErr w:type="gramStart"/>
      <w:r w:rsidRPr="006A342F">
        <w:rPr>
          <w:iCs/>
          <w:color w:val="111111"/>
          <w:sz w:val="28"/>
          <w:szCs w:val="28"/>
          <w:bdr w:val="none" w:sz="0" w:space="0" w:color="auto" w:frame="1"/>
        </w:rPr>
        <w:t>Воспитательные</w:t>
      </w:r>
      <w:proofErr w:type="gramEnd"/>
      <w:r w:rsidRPr="006A342F">
        <w:rPr>
          <w:iCs/>
          <w:color w:val="111111"/>
          <w:sz w:val="28"/>
          <w:szCs w:val="28"/>
          <w:bdr w:val="none" w:sz="0" w:space="0" w:color="auto" w:frame="1"/>
        </w:rPr>
        <w:t>:</w:t>
      </w:r>
      <w:r w:rsidRPr="006A342F">
        <w:rPr>
          <w:color w:val="111111"/>
          <w:sz w:val="28"/>
          <w:szCs w:val="28"/>
        </w:rPr>
        <w:t> воспитывать радостное, заботливое отношение к пробуждающейся природе.</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Предварительная работа: чтение художественной литературы, загадывание загадок, наблюдения, беседы.</w:t>
      </w:r>
    </w:p>
    <w:p w:rsid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rStyle w:val="aa"/>
          <w:b w:val="0"/>
          <w:color w:val="111111"/>
          <w:sz w:val="28"/>
          <w:szCs w:val="28"/>
          <w:bdr w:val="none" w:sz="0" w:space="0" w:color="auto" w:frame="1"/>
        </w:rPr>
        <w:t>Материалы и оборудование:</w:t>
      </w:r>
      <w:r w:rsidRPr="006A342F">
        <w:rPr>
          <w:color w:val="111111"/>
          <w:sz w:val="28"/>
          <w:szCs w:val="28"/>
        </w:rPr>
        <w:t> оформление зала – атрибуты весеннего леса, карточки со знаками «правила поведения в природе», С</w:t>
      </w:r>
      <w:proofErr w:type="gramStart"/>
      <w:r w:rsidRPr="006A342F">
        <w:rPr>
          <w:color w:val="111111"/>
          <w:sz w:val="28"/>
          <w:szCs w:val="28"/>
        </w:rPr>
        <w:t>D</w:t>
      </w:r>
      <w:proofErr w:type="gramEnd"/>
      <w:r w:rsidRPr="006A342F">
        <w:rPr>
          <w:color w:val="111111"/>
          <w:sz w:val="28"/>
          <w:szCs w:val="28"/>
        </w:rPr>
        <w:t xml:space="preserve"> – диск «Голоса леса».</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rStyle w:val="aa"/>
          <w:b w:val="0"/>
          <w:color w:val="111111"/>
          <w:sz w:val="28"/>
          <w:szCs w:val="28"/>
          <w:bdr w:val="none" w:sz="0" w:space="0" w:color="auto" w:frame="1"/>
        </w:rPr>
        <w:t>Интеграция областей:</w:t>
      </w:r>
      <w:r w:rsidRPr="006A342F">
        <w:rPr>
          <w:color w:val="111111"/>
          <w:sz w:val="28"/>
          <w:szCs w:val="28"/>
        </w:rPr>
        <w:t> «Познание», «Коммуникация», «Социализация», «Музыкально-художественная деятельность»</w:t>
      </w:r>
    </w:p>
    <w:p w:rsidR="006A342F" w:rsidRPr="006A342F" w:rsidRDefault="006A342F" w:rsidP="00741983">
      <w:pPr>
        <w:pStyle w:val="a4"/>
        <w:shd w:val="clear" w:color="auto" w:fill="FFFFFF"/>
        <w:spacing w:before="0" w:beforeAutospacing="0" w:after="0" w:afterAutospacing="0" w:line="360" w:lineRule="auto"/>
        <w:ind w:firstLine="709"/>
        <w:jc w:val="both"/>
        <w:rPr>
          <w:color w:val="111111"/>
          <w:sz w:val="28"/>
          <w:szCs w:val="28"/>
        </w:rPr>
      </w:pPr>
      <w:r w:rsidRPr="006A342F">
        <w:rPr>
          <w:rStyle w:val="aa"/>
          <w:b w:val="0"/>
          <w:color w:val="111111"/>
          <w:sz w:val="28"/>
          <w:szCs w:val="28"/>
          <w:bdr w:val="none" w:sz="0" w:space="0" w:color="auto" w:frame="1"/>
        </w:rPr>
        <w:t>Форма деятельности:</w:t>
      </w:r>
      <w:r w:rsidRPr="006A342F">
        <w:rPr>
          <w:color w:val="111111"/>
          <w:sz w:val="28"/>
          <w:szCs w:val="28"/>
        </w:rPr>
        <w:t> совместная деятельность взрослого и детей.</w:t>
      </w:r>
    </w:p>
    <w:p w:rsidR="006A342F" w:rsidRPr="006A342F" w:rsidRDefault="006A342F" w:rsidP="006A342F">
      <w:pPr>
        <w:pStyle w:val="a4"/>
        <w:shd w:val="clear" w:color="auto" w:fill="FFFFFF"/>
        <w:spacing w:before="0" w:beforeAutospacing="0" w:after="0" w:afterAutospacing="0" w:line="360" w:lineRule="auto"/>
        <w:ind w:firstLine="709"/>
        <w:jc w:val="center"/>
        <w:rPr>
          <w:color w:val="111111"/>
          <w:sz w:val="28"/>
          <w:szCs w:val="28"/>
        </w:rPr>
      </w:pPr>
      <w:r w:rsidRPr="006A342F">
        <w:rPr>
          <w:rStyle w:val="aa"/>
          <w:b w:val="0"/>
          <w:color w:val="111111"/>
          <w:sz w:val="28"/>
          <w:szCs w:val="28"/>
          <w:bdr w:val="none" w:sz="0" w:space="0" w:color="auto" w:frame="1"/>
        </w:rPr>
        <w:t>Ход НОД:</w:t>
      </w:r>
    </w:p>
    <w:p w:rsidR="00741983"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Если деньги накопить,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Можно многое купить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Дом, одежду и завод,</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Самолёт и пароход.</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Ребята, есть ли что-нибудь такое, чего нельзя купить?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w:t>
      </w:r>
      <w:r w:rsidRPr="006A342F">
        <w:rPr>
          <w:color w:val="111111"/>
          <w:sz w:val="28"/>
          <w:szCs w:val="28"/>
        </w:rPr>
        <w:t> Солнце нельзя купить, траву</w:t>
      </w:r>
      <w:proofErr w:type="gramStart"/>
      <w:r w:rsidRPr="006A342F">
        <w:rPr>
          <w:color w:val="111111"/>
          <w:sz w:val="28"/>
          <w:szCs w:val="28"/>
        </w:rPr>
        <w:t>.и</w:t>
      </w:r>
      <w:proofErr w:type="gramEnd"/>
      <w:r w:rsidRPr="006A342F">
        <w:rPr>
          <w:color w:val="111111"/>
          <w:sz w:val="28"/>
          <w:szCs w:val="28"/>
        </w:rPr>
        <w:t xml:space="preserve"> т. д.</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lastRenderedPageBreak/>
        <w:t>Воспитатель:</w:t>
      </w:r>
      <w:r w:rsidRPr="006A342F">
        <w:rPr>
          <w:color w:val="111111"/>
          <w:sz w:val="28"/>
          <w:szCs w:val="28"/>
        </w:rPr>
        <w:t> Но нельзя купить росу</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Птичье пение в лесу,</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И не спрятать в кошелёк</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Родничок и тополёк.</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Нельзя купить красоту, - которую дарит нам природа, она бесценна. Ни за какие деньги не купить большое красивое зелёное дерево. Его нужно посадить и приложить немало усилий, чтобы оно не погибло в первый же год, прижилось и выросло. Как редко мы задумываемся над этим! На огромные букеты ломают черёмуху, а иногда ребята используют деревья вместо спортивных снарядов, лазают по ним, подтягиваются на ветках, забывая о том, что они живые.</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Ребята, кто знает, какую пользу приносят деревья?</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w:t>
      </w:r>
      <w:r w:rsidRPr="006A342F">
        <w:rPr>
          <w:color w:val="111111"/>
          <w:sz w:val="28"/>
          <w:szCs w:val="28"/>
        </w:rPr>
        <w:t> Очищают воздух, украшают улицы, под деревом можно спрятаться от жары.</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Правильно, дети, деревья приносят огромную пользу: украшают наши улицы и дворы, очищают воздух, выделяя кислород и усваивая углекислый газ, уменьшают скорости ветров, увеличивают влажность воздуха, дают тень и прохладу, смягчая тем самым жару. Ребята, а хотите отправиться вместе со мной в весенний лес?</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w:t>
      </w:r>
      <w:r w:rsidRPr="006A342F">
        <w:rPr>
          <w:color w:val="111111"/>
          <w:sz w:val="28"/>
          <w:szCs w:val="28"/>
        </w:rPr>
        <w:t> Да.</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Лес - это многоэтажный дом для самых разных жильцов, в котором все, нужны друг другу и все друг от друга зависят, а человек приходит к ним в гости и не должен нарушать распорядок их жизни.</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Я приготовила знаки - это правила поведения в природе. Давайте возьмем их с собой, вдруг они нам пригодятся. В лес поедем на поезде. И нужно получить билеты, а для этого вы должны отгадать загадки о весне, ведь в лес поедем весенний.</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Воспитатель загадывает каждому ребенку загадку и дает «билет».</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lastRenderedPageBreak/>
        <w:t>Воспитатель:</w:t>
      </w:r>
      <w:r w:rsidRPr="006A342F">
        <w:rPr>
          <w:color w:val="111111"/>
          <w:sz w:val="28"/>
          <w:szCs w:val="28"/>
        </w:rPr>
        <w:t> Вот теперь у вас есть билеты. Занимайте места в вагончиках. Посчитаем, кто в каком вагоне оказался (количественный счёт: первый.)</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Ребята, почему так тихо? Что случилось в лесу?</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Воспитатель показывает макет сухого дерева берёзы.</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Как вы думаете, что случилось с этим деревом?</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w:t>
      </w:r>
      <w:r w:rsidRPr="006A342F">
        <w:rPr>
          <w:color w:val="111111"/>
          <w:sz w:val="28"/>
          <w:szCs w:val="28"/>
        </w:rPr>
        <w:t> Оно заболело и может погибнуть.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Ранней весной многие люди собирают берёзовый сок: сделают надрез, и сок стекает, набирают нужное количество сока и уходят. А сок продолжает течь. Спустя некоторое время на этом месте образуется красная полоса. В народе говорят: «берёза плачет кровавыми слезами». Ребята, кто знает, как нам помочь берёзе?</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w:t>
      </w:r>
      <w:r w:rsidRPr="006A342F">
        <w:rPr>
          <w:color w:val="111111"/>
          <w:sz w:val="28"/>
          <w:szCs w:val="28"/>
        </w:rPr>
        <w:t> надо замазать ранку на стволе глиной или землёй.</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Дети вместе с воспитателем замазывают ранку на стволе.</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Вот теперь берёзка обязательно выздоровеет. А сейчас, ребятки, давайте поставим знак, чтобы другие люди, когда придут в лес не совершали таких поступков.</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Знак «Не повреждай кору деревьев!».</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А теперь вокруг берёзки давайте заведём хоровод «</w:t>
      </w:r>
      <w:proofErr w:type="spellStart"/>
      <w:r w:rsidRPr="006A342F">
        <w:rPr>
          <w:color w:val="111111"/>
          <w:sz w:val="28"/>
          <w:szCs w:val="28"/>
        </w:rPr>
        <w:t>Земелюшка</w:t>
      </w:r>
      <w:proofErr w:type="spellEnd"/>
      <w:r w:rsidRPr="006A342F">
        <w:rPr>
          <w:color w:val="111111"/>
          <w:sz w:val="28"/>
          <w:szCs w:val="28"/>
        </w:rPr>
        <w:t xml:space="preserve"> чернозём».</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Ребята, смотрите, кто это прячется за кустиками? Да это же белка! Не бойся нас, белка, мы друзья природы и не сделаем тебе плохо.</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Белка:</w:t>
      </w:r>
      <w:r w:rsidRPr="006A342F">
        <w:rPr>
          <w:color w:val="111111"/>
          <w:sz w:val="28"/>
          <w:szCs w:val="28"/>
        </w:rPr>
        <w:t> Вы скажите только слово,</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Если вы помочь готовы,</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Вам «Добро пожаловать!»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С радостью скажу,</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Все тропинки тайные</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Покажу в лесу.</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Вы согласны помочь, ребята?</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w:t>
      </w:r>
      <w:r w:rsidRPr="006A342F">
        <w:rPr>
          <w:color w:val="111111"/>
          <w:sz w:val="28"/>
          <w:szCs w:val="28"/>
        </w:rPr>
        <w:t> Да, согласны.</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lastRenderedPageBreak/>
        <w:t>Белка:</w:t>
      </w:r>
      <w:r w:rsidRPr="006A342F">
        <w:rPr>
          <w:color w:val="111111"/>
          <w:sz w:val="28"/>
          <w:szCs w:val="28"/>
        </w:rPr>
        <w:t> Я спряталась, потому что не могу бежать, лапку я поранила. А аптеки в лесу у нас нет.</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Белка! Лес - это сказочное царство!</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Где кругом растут лекарства!</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В каждой травке, в каждой ветке,</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И микстура, и таблетки,</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Ну, а чем, как что лечить,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Можем тебя мы научить.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Ребята, кто из вас знает, какое растение может помочь белке вылечить лапку?</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 </w:t>
      </w:r>
      <w:r w:rsidRPr="006A342F">
        <w:rPr>
          <w:color w:val="111111"/>
          <w:sz w:val="28"/>
          <w:szCs w:val="28"/>
        </w:rPr>
        <w:t>Подорожник. Надо на ранку положить чистый лист подорожника, и боль пройдёт, и скоро это место заживёт. </w:t>
      </w:r>
      <w:r w:rsidRPr="006A342F">
        <w:rPr>
          <w:iCs/>
          <w:color w:val="111111"/>
          <w:sz w:val="28"/>
          <w:szCs w:val="28"/>
          <w:bdr w:val="none" w:sz="0" w:space="0" w:color="auto" w:frame="1"/>
        </w:rPr>
        <w:t>Воспитатель:</w:t>
      </w:r>
      <w:r w:rsidRPr="006A342F">
        <w:rPr>
          <w:color w:val="111111"/>
          <w:sz w:val="28"/>
          <w:szCs w:val="28"/>
        </w:rPr>
        <w:t> Лапку вылечить несложно, Вот совет наш от души: К свежей ране осторожно Подорожник приложи.</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proofErr w:type="gramStart"/>
      <w:r w:rsidRPr="006A342F">
        <w:rPr>
          <w:color w:val="111111"/>
          <w:sz w:val="28"/>
          <w:szCs w:val="28"/>
        </w:rPr>
        <w:t>Воспитатель вместе с детьми прикладывают</w:t>
      </w:r>
      <w:proofErr w:type="gramEnd"/>
      <w:r w:rsidRPr="006A342F">
        <w:rPr>
          <w:color w:val="111111"/>
          <w:sz w:val="28"/>
          <w:szCs w:val="28"/>
        </w:rPr>
        <w:t xml:space="preserve"> лист подорожника. Белочка танцует.</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Белка:</w:t>
      </w:r>
      <w:r w:rsidRPr="006A342F">
        <w:rPr>
          <w:color w:val="111111"/>
          <w:sz w:val="28"/>
          <w:szCs w:val="28"/>
        </w:rPr>
        <w:t> Спасибо вам, ребята! Вы и правда, друзья природы - наши друзья!</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А теперь, давайте поиграем. Проводится игра «Слово на ладошке».</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Белка:</w:t>
      </w:r>
      <w:r w:rsidRPr="006A342F">
        <w:rPr>
          <w:color w:val="111111"/>
          <w:sz w:val="28"/>
          <w:szCs w:val="28"/>
        </w:rPr>
        <w:t xml:space="preserve"> Послушайте мою историю, </w:t>
      </w:r>
      <w:proofErr w:type="gramStart"/>
      <w:r w:rsidRPr="006A342F">
        <w:rPr>
          <w:color w:val="111111"/>
          <w:sz w:val="28"/>
          <w:szCs w:val="28"/>
        </w:rPr>
        <w:t>может вы сможете</w:t>
      </w:r>
      <w:proofErr w:type="gramEnd"/>
      <w:r w:rsidRPr="006A342F">
        <w:rPr>
          <w:color w:val="111111"/>
          <w:sz w:val="28"/>
          <w:szCs w:val="28"/>
        </w:rPr>
        <w:t xml:space="preserve"> помочь лесным жителям. В нашем лесу было одно очень живописное место - родник, куда ходили на водопой звери. Он располагается в лесной глуши, и казалось, что люди сюда никогда не придут. Но вот однажды пришли туристы: развели костёр, полянка у родника сильно вытоптана, трава вырезана, они рубили деревья, не щадя лесной красоты. После обеда оставили мусор.</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Все вместе подходят к роднику.</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xml:space="preserve"> Больно и обидно смотреть, что испорчено такое красивое место. Лесные родники часто бывают единственным </w:t>
      </w:r>
      <w:r w:rsidRPr="006A342F">
        <w:rPr>
          <w:color w:val="111111"/>
          <w:sz w:val="28"/>
          <w:szCs w:val="28"/>
        </w:rPr>
        <w:lastRenderedPageBreak/>
        <w:t>источником воды для питья животных. Давайте все вместе наведём порядок.</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 </w:t>
      </w:r>
      <w:r w:rsidRPr="006A342F">
        <w:rPr>
          <w:color w:val="111111"/>
          <w:sz w:val="28"/>
          <w:szCs w:val="28"/>
        </w:rPr>
        <w:t>Дети, кто знает, как нам поступить с мусором? А какой вред наносят костры?</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w:t>
      </w:r>
      <w:r w:rsidRPr="006A342F">
        <w:rPr>
          <w:color w:val="111111"/>
          <w:sz w:val="28"/>
          <w:szCs w:val="28"/>
        </w:rPr>
        <w:t> Земля получает ожог и на этом месте не растёт трава. Костёр надо как следует затушить.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Костры без необходимости не разводят, но если без него не обойтись, используют старые кострища, чтобы не делать новый ожог земле. Место для костра не должно быть рядом с сухими деревьями.</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Ребята, а почему в лесу нельзя громко шуметь?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Дети:</w:t>
      </w:r>
      <w:r w:rsidRPr="006A342F">
        <w:rPr>
          <w:color w:val="111111"/>
          <w:sz w:val="28"/>
          <w:szCs w:val="28"/>
        </w:rPr>
        <w:t> Шум и музыка сильно пугают животных. Птицы боятся подлетать к своим гнёздам, чтобы накормить птенцов. А без родителей птенцы могут погибнуть.</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Правильно, ребята! В лесу надо слушать дыхание леса, звуки леса и тишину.</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Включается грамзапись «Голоса леса».</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Воспитатель:</w:t>
      </w:r>
      <w:r w:rsidRPr="006A342F">
        <w:rPr>
          <w:color w:val="111111"/>
          <w:sz w:val="28"/>
          <w:szCs w:val="28"/>
        </w:rPr>
        <w:t> Ребята, нет таких денег, которые могут заменить свежее дыхание леса, прозрачность голубого неба, чистые реки и озёра с зелёными берегами. Нужно не только самому бережно относиться к природе и её богатствам, но и останавливать взрослых, когда они относятся к природе потребительски, оскверняют своим бескультурьем.</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Давайте и здесь оставим знаки, которые мы с собой взяли: «Не руби деревья!», «Не шуми!», «Старайся ходить по тропам тихо и осторожно!», «Не жги костры!», «Не оставляй мусор!».</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Все становятся в круг и поют песню «Шире круг».</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t>Белка: </w:t>
      </w:r>
      <w:r w:rsidRPr="006A342F">
        <w:rPr>
          <w:color w:val="111111"/>
          <w:sz w:val="28"/>
          <w:szCs w:val="28"/>
        </w:rPr>
        <w:t>Спасибо вам, ребята, сегодня вы очень помогли нашему лесу и его жителям. Вы знаете как вести себя в природе, чтобы не навредить ей. А теперь и знаки - правила поведения в лесу у нас появились. Я хочу угостить вас своими запасами.</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color w:val="111111"/>
          <w:sz w:val="28"/>
          <w:szCs w:val="28"/>
        </w:rPr>
        <w:t>Белка раздаёт детям грибы (выпечка).</w:t>
      </w:r>
    </w:p>
    <w:p w:rsidR="006A342F" w:rsidRPr="006A342F" w:rsidRDefault="006A342F" w:rsidP="006A342F">
      <w:pPr>
        <w:pStyle w:val="a4"/>
        <w:shd w:val="clear" w:color="auto" w:fill="FFFFFF"/>
        <w:spacing w:before="0" w:beforeAutospacing="0" w:after="0" w:afterAutospacing="0" w:line="360" w:lineRule="auto"/>
        <w:ind w:firstLine="709"/>
        <w:jc w:val="both"/>
        <w:rPr>
          <w:color w:val="111111"/>
          <w:sz w:val="28"/>
          <w:szCs w:val="28"/>
        </w:rPr>
      </w:pPr>
      <w:r w:rsidRPr="006A342F">
        <w:rPr>
          <w:iCs/>
          <w:color w:val="111111"/>
          <w:sz w:val="28"/>
          <w:szCs w:val="28"/>
          <w:bdr w:val="none" w:sz="0" w:space="0" w:color="auto" w:frame="1"/>
        </w:rPr>
        <w:lastRenderedPageBreak/>
        <w:t>Воспитатель:</w:t>
      </w:r>
      <w:r w:rsidRPr="006A342F">
        <w:rPr>
          <w:color w:val="111111"/>
          <w:sz w:val="28"/>
          <w:szCs w:val="28"/>
        </w:rPr>
        <w:t> Ребята, пора возвращаться в детский сад. Давайте все вместе белке скажем «До свидания!».</w:t>
      </w:r>
    </w:p>
    <w:p w:rsidR="00595607" w:rsidRDefault="00595607" w:rsidP="006A342F">
      <w:pPr>
        <w:shd w:val="clear" w:color="auto" w:fill="FFFFFF"/>
        <w:spacing w:after="0" w:line="360" w:lineRule="auto"/>
        <w:ind w:firstLine="709"/>
        <w:jc w:val="center"/>
        <w:rPr>
          <w:rFonts w:ascii="Times New Roman" w:eastAsia="Times New Roman" w:hAnsi="Times New Roman" w:cs="Times New Roman"/>
          <w:b/>
          <w:bCs/>
          <w:sz w:val="28"/>
          <w:szCs w:val="28"/>
          <w:u w:val="single"/>
        </w:rPr>
      </w:pPr>
    </w:p>
    <w:p w:rsidR="009747CA" w:rsidRPr="00741983" w:rsidRDefault="006A342F" w:rsidP="00741983">
      <w:pPr>
        <w:shd w:val="clear" w:color="auto" w:fill="FFFFFF"/>
        <w:spacing w:after="0" w:line="360" w:lineRule="auto"/>
        <w:ind w:firstLine="709"/>
        <w:jc w:val="center"/>
        <w:rPr>
          <w:rFonts w:ascii="Times New Roman" w:eastAsia="Times New Roman" w:hAnsi="Times New Roman" w:cs="Times New Roman"/>
          <w:b/>
          <w:bCs/>
          <w:sz w:val="28"/>
          <w:szCs w:val="28"/>
        </w:rPr>
      </w:pPr>
      <w:r w:rsidRPr="00741983">
        <w:rPr>
          <w:rFonts w:ascii="Times New Roman" w:eastAsia="Times New Roman" w:hAnsi="Times New Roman" w:cs="Times New Roman"/>
          <w:b/>
          <w:bCs/>
          <w:sz w:val="28"/>
          <w:szCs w:val="28"/>
        </w:rPr>
        <w:t>Хоровод «</w:t>
      </w:r>
      <w:proofErr w:type="spellStart"/>
      <w:r w:rsidRPr="00741983">
        <w:rPr>
          <w:rFonts w:ascii="Times New Roman" w:eastAsia="Times New Roman" w:hAnsi="Times New Roman" w:cs="Times New Roman"/>
          <w:b/>
          <w:bCs/>
          <w:sz w:val="28"/>
          <w:szCs w:val="28"/>
        </w:rPr>
        <w:t>Земелюшка</w:t>
      </w:r>
      <w:proofErr w:type="spellEnd"/>
      <w:r w:rsidRPr="00741983">
        <w:rPr>
          <w:rFonts w:ascii="Times New Roman" w:eastAsia="Times New Roman" w:hAnsi="Times New Roman" w:cs="Times New Roman"/>
          <w:b/>
          <w:bCs/>
          <w:sz w:val="28"/>
          <w:szCs w:val="28"/>
        </w:rPr>
        <w:t xml:space="preserve"> – чернозем».</w:t>
      </w:r>
    </w:p>
    <w:p w:rsidR="00A36209" w:rsidRPr="006A342F" w:rsidRDefault="00741983" w:rsidP="006A342F">
      <w:pPr>
        <w:shd w:val="clear" w:color="auto" w:fill="FFFFFF"/>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sidR="00A36209" w:rsidRPr="006A342F">
        <w:rPr>
          <w:rFonts w:ascii="Times New Roman" w:eastAsia="Times New Roman" w:hAnsi="Times New Roman" w:cs="Times New Roman"/>
          <w:sz w:val="28"/>
          <w:szCs w:val="28"/>
        </w:rPr>
        <w:t>Земелюшка</w:t>
      </w:r>
      <w:proofErr w:type="spellEnd"/>
      <w:r w:rsidR="00A36209" w:rsidRPr="006A342F">
        <w:rPr>
          <w:rFonts w:ascii="Times New Roman" w:eastAsia="Times New Roman" w:hAnsi="Times New Roman" w:cs="Times New Roman"/>
          <w:sz w:val="28"/>
          <w:szCs w:val="28"/>
        </w:rPr>
        <w:t xml:space="preserve"> – чернозем. (2 раза) – </w:t>
      </w:r>
      <w:r w:rsidR="00A36209" w:rsidRPr="006A342F">
        <w:rPr>
          <w:rFonts w:ascii="Times New Roman" w:eastAsia="Times New Roman" w:hAnsi="Times New Roman" w:cs="Times New Roman"/>
          <w:iCs/>
          <w:sz w:val="28"/>
          <w:szCs w:val="28"/>
        </w:rPr>
        <w:t>Дети идут по кругу, взявшись за руки.</w:t>
      </w:r>
      <w:r w:rsidR="00A36209" w:rsidRPr="006A342F">
        <w:rPr>
          <w:rFonts w:ascii="Times New Roman" w:eastAsia="Times New Roman" w:hAnsi="Times New Roman" w:cs="Times New Roman"/>
          <w:sz w:val="28"/>
          <w:szCs w:val="28"/>
        </w:rPr>
        <w:t>                       </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Чернозем, чернозем</w:t>
      </w:r>
      <w:r w:rsidRPr="006A342F">
        <w:rPr>
          <w:rFonts w:ascii="Times New Roman" w:eastAsia="Times New Roman" w:hAnsi="Times New Roman" w:cs="Times New Roman"/>
          <w:iCs/>
          <w:sz w:val="28"/>
          <w:szCs w:val="28"/>
        </w:rPr>
        <w:t>.   - Стоя   на месте, руки на поясе, 2 раза по 3 притопа с каждой</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proofErr w:type="spellStart"/>
      <w:r w:rsidRPr="006A342F">
        <w:rPr>
          <w:rFonts w:ascii="Times New Roman" w:eastAsia="Times New Roman" w:hAnsi="Times New Roman" w:cs="Times New Roman"/>
          <w:sz w:val="28"/>
          <w:szCs w:val="28"/>
        </w:rPr>
        <w:t>Земелюшка</w:t>
      </w:r>
      <w:proofErr w:type="spellEnd"/>
      <w:r w:rsidRPr="006A342F">
        <w:rPr>
          <w:rFonts w:ascii="Times New Roman" w:eastAsia="Times New Roman" w:hAnsi="Times New Roman" w:cs="Times New Roman"/>
          <w:sz w:val="28"/>
          <w:szCs w:val="28"/>
        </w:rPr>
        <w:t xml:space="preserve"> - чернозем</w:t>
      </w:r>
      <w:r w:rsidR="009747CA">
        <w:rPr>
          <w:rFonts w:ascii="Times New Roman" w:eastAsia="Times New Roman" w:hAnsi="Times New Roman" w:cs="Times New Roman"/>
          <w:iCs/>
          <w:sz w:val="28"/>
          <w:szCs w:val="28"/>
        </w:rPr>
        <w:t xml:space="preserve">. - </w:t>
      </w:r>
      <w:r w:rsidRPr="006A342F">
        <w:rPr>
          <w:rFonts w:ascii="Times New Roman" w:eastAsia="Times New Roman" w:hAnsi="Times New Roman" w:cs="Times New Roman"/>
          <w:iCs/>
          <w:sz w:val="28"/>
          <w:szCs w:val="28"/>
        </w:rPr>
        <w:t> </w:t>
      </w:r>
      <w:r w:rsidR="009747CA">
        <w:rPr>
          <w:rFonts w:ascii="Times New Roman" w:eastAsia="Times New Roman" w:hAnsi="Times New Roman" w:cs="Times New Roman"/>
          <w:iCs/>
          <w:sz w:val="28"/>
          <w:szCs w:val="28"/>
        </w:rPr>
        <w:t xml:space="preserve"> П</w:t>
      </w:r>
      <w:r w:rsidRPr="006A342F">
        <w:rPr>
          <w:rFonts w:ascii="Times New Roman" w:eastAsia="Times New Roman" w:hAnsi="Times New Roman" w:cs="Times New Roman"/>
          <w:iCs/>
          <w:sz w:val="28"/>
          <w:szCs w:val="28"/>
        </w:rPr>
        <w:t>оворот вокруг себя. </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Тут березка выросла. (2раза).</w:t>
      </w:r>
      <w:r w:rsidRPr="006A342F">
        <w:rPr>
          <w:rFonts w:ascii="Times New Roman" w:eastAsia="Times New Roman" w:hAnsi="Times New Roman" w:cs="Times New Roman"/>
          <w:iCs/>
          <w:sz w:val="28"/>
          <w:szCs w:val="28"/>
        </w:rPr>
        <w:t> – Идут в центр круга, затем обратно.</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Выросла, выросла</w:t>
      </w:r>
      <w:r w:rsidRPr="006A342F">
        <w:rPr>
          <w:rFonts w:ascii="Times New Roman" w:eastAsia="Times New Roman" w:hAnsi="Times New Roman" w:cs="Times New Roman"/>
          <w:iCs/>
          <w:sz w:val="28"/>
          <w:szCs w:val="28"/>
        </w:rPr>
        <w:t>,                         </w:t>
      </w:r>
      <w:proofErr w:type="gramStart"/>
      <w:r w:rsidRPr="006A342F">
        <w:rPr>
          <w:rFonts w:ascii="Times New Roman" w:eastAsia="Times New Roman" w:hAnsi="Times New Roman" w:cs="Times New Roman"/>
          <w:iCs/>
          <w:sz w:val="28"/>
          <w:szCs w:val="28"/>
        </w:rPr>
        <w:t>-Т</w:t>
      </w:r>
      <w:proofErr w:type="gramEnd"/>
      <w:r w:rsidRPr="006A342F">
        <w:rPr>
          <w:rFonts w:ascii="Times New Roman" w:eastAsia="Times New Roman" w:hAnsi="Times New Roman" w:cs="Times New Roman"/>
          <w:iCs/>
          <w:sz w:val="28"/>
          <w:szCs w:val="28"/>
        </w:rPr>
        <w:t>о же.</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Тут березка выросла</w:t>
      </w:r>
      <w:r w:rsidRPr="006A342F">
        <w:rPr>
          <w:rFonts w:ascii="Times New Roman" w:eastAsia="Times New Roman" w:hAnsi="Times New Roman" w:cs="Times New Roman"/>
          <w:iCs/>
          <w:sz w:val="28"/>
          <w:szCs w:val="28"/>
        </w:rPr>
        <w:t>.</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На березке листочки (2 раза</w:t>
      </w:r>
      <w:r w:rsidRPr="006A342F">
        <w:rPr>
          <w:rFonts w:ascii="Times New Roman" w:eastAsia="Times New Roman" w:hAnsi="Times New Roman" w:cs="Times New Roman"/>
          <w:iCs/>
          <w:sz w:val="28"/>
          <w:szCs w:val="28"/>
        </w:rPr>
        <w:t>)  - Поднимают руки вверх и помахивают кистями рук.</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Листочки, листочки,</w:t>
      </w:r>
      <w:r w:rsidRPr="006A342F">
        <w:rPr>
          <w:rFonts w:ascii="Times New Roman" w:eastAsia="Times New Roman" w:hAnsi="Times New Roman" w:cs="Times New Roman"/>
          <w:iCs/>
          <w:sz w:val="28"/>
          <w:szCs w:val="28"/>
        </w:rPr>
        <w:t>                - То же.</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На березке листочки.</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 xml:space="preserve">Под березкой </w:t>
      </w:r>
      <w:proofErr w:type="spellStart"/>
      <w:r w:rsidRPr="006A342F">
        <w:rPr>
          <w:rFonts w:ascii="Times New Roman" w:eastAsia="Times New Roman" w:hAnsi="Times New Roman" w:cs="Times New Roman"/>
          <w:sz w:val="28"/>
          <w:szCs w:val="28"/>
        </w:rPr>
        <w:t>травонька</w:t>
      </w:r>
      <w:proofErr w:type="spellEnd"/>
      <w:r w:rsidRPr="006A342F">
        <w:rPr>
          <w:rFonts w:ascii="Times New Roman" w:eastAsia="Times New Roman" w:hAnsi="Times New Roman" w:cs="Times New Roman"/>
          <w:sz w:val="28"/>
          <w:szCs w:val="28"/>
        </w:rPr>
        <w:t xml:space="preserve"> (2 раза) – </w:t>
      </w:r>
      <w:r w:rsidRPr="006A342F">
        <w:rPr>
          <w:rFonts w:ascii="Times New Roman" w:eastAsia="Times New Roman" w:hAnsi="Times New Roman" w:cs="Times New Roman"/>
          <w:iCs/>
          <w:sz w:val="28"/>
          <w:szCs w:val="28"/>
        </w:rPr>
        <w:t>Наклонившись, покачивают кистями рук.</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proofErr w:type="spellStart"/>
      <w:r w:rsidRPr="006A342F">
        <w:rPr>
          <w:rFonts w:ascii="Times New Roman" w:eastAsia="Times New Roman" w:hAnsi="Times New Roman" w:cs="Times New Roman"/>
          <w:sz w:val="28"/>
          <w:szCs w:val="28"/>
        </w:rPr>
        <w:t>Травонька</w:t>
      </w:r>
      <w:proofErr w:type="spellEnd"/>
      <w:r w:rsidRPr="006A342F">
        <w:rPr>
          <w:rFonts w:ascii="Times New Roman" w:eastAsia="Times New Roman" w:hAnsi="Times New Roman" w:cs="Times New Roman"/>
          <w:sz w:val="28"/>
          <w:szCs w:val="28"/>
        </w:rPr>
        <w:t xml:space="preserve">, </w:t>
      </w:r>
      <w:proofErr w:type="spellStart"/>
      <w:r w:rsidRPr="006A342F">
        <w:rPr>
          <w:rFonts w:ascii="Times New Roman" w:eastAsia="Times New Roman" w:hAnsi="Times New Roman" w:cs="Times New Roman"/>
          <w:sz w:val="28"/>
          <w:szCs w:val="28"/>
        </w:rPr>
        <w:t>травонька</w:t>
      </w:r>
      <w:proofErr w:type="spellEnd"/>
      <w:r w:rsidRPr="006A342F">
        <w:rPr>
          <w:rFonts w:ascii="Times New Roman" w:eastAsia="Times New Roman" w:hAnsi="Times New Roman" w:cs="Times New Roman"/>
          <w:sz w:val="28"/>
          <w:szCs w:val="28"/>
        </w:rPr>
        <w:t>,             - </w:t>
      </w:r>
      <w:r w:rsidRPr="006A342F">
        <w:rPr>
          <w:rFonts w:ascii="Times New Roman" w:eastAsia="Times New Roman" w:hAnsi="Times New Roman" w:cs="Times New Roman"/>
          <w:iCs/>
          <w:sz w:val="28"/>
          <w:szCs w:val="28"/>
        </w:rPr>
        <w:t>То же.</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 xml:space="preserve">Под березкой </w:t>
      </w:r>
      <w:proofErr w:type="spellStart"/>
      <w:r w:rsidRPr="006A342F">
        <w:rPr>
          <w:rFonts w:ascii="Times New Roman" w:eastAsia="Times New Roman" w:hAnsi="Times New Roman" w:cs="Times New Roman"/>
          <w:sz w:val="28"/>
          <w:szCs w:val="28"/>
        </w:rPr>
        <w:t>травонька</w:t>
      </w:r>
      <w:proofErr w:type="spellEnd"/>
      <w:r w:rsidRPr="006A342F">
        <w:rPr>
          <w:rFonts w:ascii="Times New Roman" w:eastAsia="Times New Roman" w:hAnsi="Times New Roman" w:cs="Times New Roman"/>
          <w:sz w:val="28"/>
          <w:szCs w:val="28"/>
        </w:rPr>
        <w:t>.</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 xml:space="preserve">На </w:t>
      </w:r>
      <w:proofErr w:type="spellStart"/>
      <w:r w:rsidRPr="006A342F">
        <w:rPr>
          <w:rFonts w:ascii="Times New Roman" w:eastAsia="Times New Roman" w:hAnsi="Times New Roman" w:cs="Times New Roman"/>
          <w:sz w:val="28"/>
          <w:szCs w:val="28"/>
        </w:rPr>
        <w:t>травоньке</w:t>
      </w:r>
      <w:proofErr w:type="spellEnd"/>
      <w:r w:rsidRPr="006A342F">
        <w:rPr>
          <w:rFonts w:ascii="Times New Roman" w:eastAsia="Times New Roman" w:hAnsi="Times New Roman" w:cs="Times New Roman"/>
          <w:sz w:val="28"/>
          <w:szCs w:val="28"/>
        </w:rPr>
        <w:t xml:space="preserve"> цветики. (2 раза) </w:t>
      </w:r>
      <w:r w:rsidRPr="006A342F">
        <w:rPr>
          <w:rFonts w:ascii="Times New Roman" w:eastAsia="Times New Roman" w:hAnsi="Times New Roman" w:cs="Times New Roman"/>
          <w:iCs/>
          <w:sz w:val="28"/>
          <w:szCs w:val="28"/>
        </w:rPr>
        <w:t>– Идут по кругу, взявшись за руки.</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Цветики, цветики,                      - </w:t>
      </w:r>
      <w:r w:rsidRPr="006A342F">
        <w:rPr>
          <w:rFonts w:ascii="Times New Roman" w:eastAsia="Times New Roman" w:hAnsi="Times New Roman" w:cs="Times New Roman"/>
          <w:iCs/>
          <w:sz w:val="28"/>
          <w:szCs w:val="28"/>
        </w:rPr>
        <w:t>То же.</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 xml:space="preserve">На </w:t>
      </w:r>
      <w:proofErr w:type="spellStart"/>
      <w:r w:rsidRPr="006A342F">
        <w:rPr>
          <w:rFonts w:ascii="Times New Roman" w:eastAsia="Times New Roman" w:hAnsi="Times New Roman" w:cs="Times New Roman"/>
          <w:sz w:val="28"/>
          <w:szCs w:val="28"/>
        </w:rPr>
        <w:t>травоньке</w:t>
      </w:r>
      <w:proofErr w:type="spellEnd"/>
      <w:r w:rsidRPr="006A342F">
        <w:rPr>
          <w:rFonts w:ascii="Times New Roman" w:eastAsia="Times New Roman" w:hAnsi="Times New Roman" w:cs="Times New Roman"/>
          <w:sz w:val="28"/>
          <w:szCs w:val="28"/>
        </w:rPr>
        <w:t xml:space="preserve"> цветики.</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 xml:space="preserve">Рвали цветы </w:t>
      </w:r>
      <w:proofErr w:type="gramStart"/>
      <w:r w:rsidRPr="006A342F">
        <w:rPr>
          <w:rFonts w:ascii="Times New Roman" w:eastAsia="Times New Roman" w:hAnsi="Times New Roman" w:cs="Times New Roman"/>
          <w:sz w:val="28"/>
          <w:szCs w:val="28"/>
        </w:rPr>
        <w:t>со</w:t>
      </w:r>
      <w:proofErr w:type="gramEnd"/>
      <w:r w:rsidRPr="006A342F">
        <w:rPr>
          <w:rFonts w:ascii="Times New Roman" w:eastAsia="Times New Roman" w:hAnsi="Times New Roman" w:cs="Times New Roman"/>
          <w:sz w:val="28"/>
          <w:szCs w:val="28"/>
        </w:rPr>
        <w:t xml:space="preserve"> травы (2 раза). – </w:t>
      </w:r>
      <w:r w:rsidRPr="006A342F">
        <w:rPr>
          <w:rFonts w:ascii="Times New Roman" w:eastAsia="Times New Roman" w:hAnsi="Times New Roman" w:cs="Times New Roman"/>
          <w:iCs/>
          <w:sz w:val="28"/>
          <w:szCs w:val="28"/>
        </w:rPr>
        <w:t>Стоя на месте, нагибаются, и как бы срывают правой</w:t>
      </w:r>
      <w:r w:rsidRPr="006A342F">
        <w:rPr>
          <w:rFonts w:ascii="Times New Roman" w:eastAsia="Times New Roman" w:hAnsi="Times New Roman" w:cs="Times New Roman"/>
          <w:sz w:val="28"/>
          <w:szCs w:val="28"/>
        </w:rPr>
        <w:t> </w:t>
      </w:r>
      <w:r w:rsidRPr="006A342F">
        <w:rPr>
          <w:rFonts w:ascii="Times New Roman" w:eastAsia="Times New Roman" w:hAnsi="Times New Roman" w:cs="Times New Roman"/>
          <w:iCs/>
          <w:sz w:val="28"/>
          <w:szCs w:val="28"/>
        </w:rPr>
        <w:t>рукой «цветок», перекладывая его в левую руку.</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proofErr w:type="gramStart"/>
      <w:r w:rsidRPr="006A342F">
        <w:rPr>
          <w:rFonts w:ascii="Times New Roman" w:eastAsia="Times New Roman" w:hAnsi="Times New Roman" w:cs="Times New Roman"/>
          <w:sz w:val="28"/>
          <w:szCs w:val="28"/>
        </w:rPr>
        <w:t>Со</w:t>
      </w:r>
      <w:proofErr w:type="gramEnd"/>
      <w:r w:rsidRPr="006A342F">
        <w:rPr>
          <w:rFonts w:ascii="Times New Roman" w:eastAsia="Times New Roman" w:hAnsi="Times New Roman" w:cs="Times New Roman"/>
          <w:sz w:val="28"/>
          <w:szCs w:val="28"/>
        </w:rPr>
        <w:t xml:space="preserve"> травы, со травы,                     - </w:t>
      </w:r>
      <w:r w:rsidRPr="006A342F">
        <w:rPr>
          <w:rFonts w:ascii="Times New Roman" w:eastAsia="Times New Roman" w:hAnsi="Times New Roman" w:cs="Times New Roman"/>
          <w:iCs/>
          <w:sz w:val="28"/>
          <w:szCs w:val="28"/>
        </w:rPr>
        <w:t>То же.</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 xml:space="preserve">Рвали цветы </w:t>
      </w:r>
      <w:proofErr w:type="gramStart"/>
      <w:r w:rsidRPr="006A342F">
        <w:rPr>
          <w:rFonts w:ascii="Times New Roman" w:eastAsia="Times New Roman" w:hAnsi="Times New Roman" w:cs="Times New Roman"/>
          <w:sz w:val="28"/>
          <w:szCs w:val="28"/>
        </w:rPr>
        <w:t>со</w:t>
      </w:r>
      <w:proofErr w:type="gramEnd"/>
      <w:r w:rsidRPr="006A342F">
        <w:rPr>
          <w:rFonts w:ascii="Times New Roman" w:eastAsia="Times New Roman" w:hAnsi="Times New Roman" w:cs="Times New Roman"/>
          <w:sz w:val="28"/>
          <w:szCs w:val="28"/>
        </w:rPr>
        <w:t xml:space="preserve"> травы.</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Плели венки из цветов,  (2 раза)    - </w:t>
      </w:r>
      <w:r w:rsidRPr="006A342F">
        <w:rPr>
          <w:rFonts w:ascii="Times New Roman" w:eastAsia="Times New Roman" w:hAnsi="Times New Roman" w:cs="Times New Roman"/>
          <w:iCs/>
          <w:sz w:val="28"/>
          <w:szCs w:val="28"/>
        </w:rPr>
        <w:t>Общий круг делится на несколько маленьких кружков.</w:t>
      </w:r>
    </w:p>
    <w:p w:rsidR="00A36209" w:rsidRPr="006A342F" w:rsidRDefault="00A36209" w:rsidP="006A342F">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Из цветов, из цветов,</w:t>
      </w:r>
    </w:p>
    <w:p w:rsidR="00027908" w:rsidRPr="00741983" w:rsidRDefault="00A36209" w:rsidP="00741983">
      <w:pPr>
        <w:shd w:val="clear" w:color="auto" w:fill="FFFFFF"/>
        <w:spacing w:after="0" w:line="360" w:lineRule="auto"/>
        <w:ind w:firstLine="709"/>
        <w:rPr>
          <w:rFonts w:ascii="Times New Roman" w:eastAsia="Times New Roman" w:hAnsi="Times New Roman" w:cs="Times New Roman"/>
          <w:sz w:val="28"/>
          <w:szCs w:val="28"/>
        </w:rPr>
      </w:pPr>
      <w:r w:rsidRPr="006A342F">
        <w:rPr>
          <w:rFonts w:ascii="Times New Roman" w:eastAsia="Times New Roman" w:hAnsi="Times New Roman" w:cs="Times New Roman"/>
          <w:sz w:val="28"/>
          <w:szCs w:val="28"/>
        </w:rPr>
        <w:t>Плели венки из цветов.                 </w:t>
      </w:r>
      <w:proofErr w:type="gramStart"/>
      <w:r w:rsidRPr="006A342F">
        <w:rPr>
          <w:rFonts w:ascii="Times New Roman" w:eastAsia="Times New Roman" w:hAnsi="Times New Roman" w:cs="Times New Roman"/>
          <w:sz w:val="28"/>
          <w:szCs w:val="28"/>
        </w:rPr>
        <w:t>-</w:t>
      </w:r>
      <w:r w:rsidRPr="006A342F">
        <w:rPr>
          <w:rFonts w:ascii="Times New Roman" w:eastAsia="Times New Roman" w:hAnsi="Times New Roman" w:cs="Times New Roman"/>
          <w:iCs/>
          <w:sz w:val="28"/>
          <w:szCs w:val="28"/>
        </w:rPr>
        <w:t>Т</w:t>
      </w:r>
      <w:proofErr w:type="gramEnd"/>
      <w:r w:rsidRPr="006A342F">
        <w:rPr>
          <w:rFonts w:ascii="Times New Roman" w:eastAsia="Times New Roman" w:hAnsi="Times New Roman" w:cs="Times New Roman"/>
          <w:iCs/>
          <w:sz w:val="28"/>
          <w:szCs w:val="28"/>
        </w:rPr>
        <w:t>о же.</w:t>
      </w:r>
    </w:p>
    <w:p w:rsidR="00741983" w:rsidRPr="00741983" w:rsidRDefault="00741983" w:rsidP="008375AF">
      <w:pPr>
        <w:pStyle w:val="a4"/>
        <w:spacing w:before="0" w:beforeAutospacing="0" w:after="0" w:afterAutospacing="0" w:line="360" w:lineRule="auto"/>
        <w:jc w:val="center"/>
        <w:rPr>
          <w:b/>
          <w:color w:val="FF0000"/>
          <w:sz w:val="32"/>
          <w:szCs w:val="32"/>
          <w:u w:val="single"/>
        </w:rPr>
      </w:pPr>
      <w:r w:rsidRPr="00741983">
        <w:rPr>
          <w:b/>
          <w:color w:val="FF0000"/>
          <w:sz w:val="32"/>
          <w:szCs w:val="32"/>
          <w:u w:val="single"/>
        </w:rPr>
        <w:lastRenderedPageBreak/>
        <w:t>Подготовительная группа</w:t>
      </w:r>
    </w:p>
    <w:p w:rsidR="008375AF" w:rsidRPr="00741983" w:rsidRDefault="00741983" w:rsidP="008375AF">
      <w:pPr>
        <w:pStyle w:val="a4"/>
        <w:spacing w:before="0" w:beforeAutospacing="0" w:after="0" w:afterAutospacing="0" w:line="360" w:lineRule="auto"/>
        <w:jc w:val="center"/>
        <w:rPr>
          <w:b/>
          <w:color w:val="00B050"/>
          <w:sz w:val="32"/>
          <w:szCs w:val="32"/>
        </w:rPr>
      </w:pPr>
      <w:r w:rsidRPr="00741983">
        <w:rPr>
          <w:b/>
          <w:color w:val="00B050"/>
          <w:sz w:val="32"/>
          <w:szCs w:val="32"/>
        </w:rPr>
        <w:t xml:space="preserve">Конспект </w:t>
      </w:r>
      <w:r w:rsidR="00A36209" w:rsidRPr="00741983">
        <w:rPr>
          <w:b/>
          <w:color w:val="00B050"/>
          <w:sz w:val="32"/>
          <w:szCs w:val="32"/>
        </w:rPr>
        <w:t xml:space="preserve">НОД  </w:t>
      </w:r>
      <w:r w:rsidR="008375AF" w:rsidRPr="00741983">
        <w:rPr>
          <w:b/>
          <w:color w:val="00B050"/>
          <w:sz w:val="32"/>
          <w:szCs w:val="32"/>
        </w:rPr>
        <w:t xml:space="preserve">по экологии </w:t>
      </w:r>
    </w:p>
    <w:p w:rsidR="008375AF" w:rsidRPr="00741983" w:rsidRDefault="008375AF" w:rsidP="00741983">
      <w:pPr>
        <w:pStyle w:val="a4"/>
        <w:spacing w:before="0" w:beforeAutospacing="0" w:after="0" w:afterAutospacing="0" w:line="360" w:lineRule="auto"/>
        <w:jc w:val="center"/>
        <w:rPr>
          <w:b/>
          <w:color w:val="00B050"/>
          <w:sz w:val="32"/>
          <w:szCs w:val="32"/>
        </w:rPr>
      </w:pPr>
      <w:r w:rsidRPr="00741983">
        <w:rPr>
          <w:b/>
          <w:color w:val="00B050"/>
          <w:sz w:val="32"/>
          <w:szCs w:val="32"/>
        </w:rPr>
        <w:t xml:space="preserve">Тема: </w:t>
      </w:r>
      <w:r w:rsidR="00A36209" w:rsidRPr="00741983">
        <w:rPr>
          <w:b/>
          <w:color w:val="00B050"/>
          <w:sz w:val="32"/>
          <w:szCs w:val="32"/>
        </w:rPr>
        <w:t>«Экология – это жизнь»</w:t>
      </w:r>
    </w:p>
    <w:p w:rsidR="008375AF" w:rsidRDefault="00741983" w:rsidP="008375AF">
      <w:pPr>
        <w:pStyle w:val="a4"/>
        <w:spacing w:before="0" w:beforeAutospacing="0" w:after="0" w:afterAutospacing="0" w:line="360" w:lineRule="auto"/>
        <w:ind w:firstLine="709"/>
        <w:rPr>
          <w:sz w:val="28"/>
          <w:szCs w:val="28"/>
        </w:rPr>
      </w:pPr>
      <w:r>
        <w:rPr>
          <w:sz w:val="28"/>
          <w:szCs w:val="28"/>
        </w:rPr>
        <w:t xml:space="preserve">Цель. </w:t>
      </w:r>
      <w:r w:rsidR="00A36209" w:rsidRPr="008375AF">
        <w:rPr>
          <w:sz w:val="28"/>
          <w:szCs w:val="28"/>
        </w:rPr>
        <w:t>Формирование у дошкольников осознанно-правильного отношения к природе. </w:t>
      </w:r>
      <w:r w:rsidR="00A36209" w:rsidRPr="008375AF">
        <w:rPr>
          <w:sz w:val="28"/>
          <w:szCs w:val="28"/>
        </w:rPr>
        <w:br/>
        <w:t xml:space="preserve">          Задачи:</w:t>
      </w:r>
      <w:r w:rsidR="00A36209" w:rsidRPr="008375AF">
        <w:rPr>
          <w:sz w:val="28"/>
          <w:szCs w:val="28"/>
        </w:rPr>
        <w:br/>
      </w:r>
      <w:r w:rsidR="008375AF">
        <w:rPr>
          <w:sz w:val="28"/>
          <w:szCs w:val="28"/>
        </w:rPr>
        <w:t>1. Ф</w:t>
      </w:r>
      <w:r w:rsidR="00A36209" w:rsidRPr="008375AF">
        <w:rPr>
          <w:sz w:val="28"/>
          <w:szCs w:val="28"/>
        </w:rPr>
        <w:t>ормировать навыки сотрудничества,</w:t>
      </w:r>
      <w:r w:rsidR="008375AF">
        <w:rPr>
          <w:sz w:val="28"/>
          <w:szCs w:val="28"/>
        </w:rPr>
        <w:t xml:space="preserve"> умение работать в подгруппе </w:t>
      </w:r>
      <w:r w:rsidR="008375AF">
        <w:rPr>
          <w:sz w:val="28"/>
          <w:szCs w:val="28"/>
        </w:rPr>
        <w:br/>
        <w:t>2. В</w:t>
      </w:r>
      <w:r w:rsidR="00A36209" w:rsidRPr="008375AF">
        <w:rPr>
          <w:sz w:val="28"/>
          <w:szCs w:val="28"/>
        </w:rPr>
        <w:t>оспитывать экологическую культуру </w:t>
      </w:r>
    </w:p>
    <w:p w:rsidR="006D38F7" w:rsidRDefault="008375AF" w:rsidP="006D38F7">
      <w:pPr>
        <w:pStyle w:val="a4"/>
        <w:spacing w:before="0" w:beforeAutospacing="0" w:after="0" w:afterAutospacing="0" w:line="360" w:lineRule="auto"/>
        <w:rPr>
          <w:sz w:val="28"/>
          <w:szCs w:val="28"/>
          <w:shd w:val="clear" w:color="auto" w:fill="FFFFFF"/>
        </w:rPr>
      </w:pPr>
      <w:r>
        <w:rPr>
          <w:sz w:val="28"/>
          <w:szCs w:val="28"/>
        </w:rPr>
        <w:t xml:space="preserve">3. </w:t>
      </w:r>
      <w:proofErr w:type="gramStart"/>
      <w:r>
        <w:rPr>
          <w:sz w:val="28"/>
          <w:szCs w:val="28"/>
        </w:rPr>
        <w:t>Р</w:t>
      </w:r>
      <w:r w:rsidRPr="008375AF">
        <w:rPr>
          <w:sz w:val="28"/>
          <w:szCs w:val="28"/>
        </w:rPr>
        <w:t>азвивать произвольное внимание, м</w:t>
      </w:r>
      <w:r>
        <w:rPr>
          <w:sz w:val="28"/>
          <w:szCs w:val="28"/>
        </w:rPr>
        <w:t>ышление, речевую активность) </w:t>
      </w:r>
      <w:r>
        <w:rPr>
          <w:sz w:val="28"/>
          <w:szCs w:val="28"/>
        </w:rPr>
        <w:br/>
        <w:t>4.</w:t>
      </w:r>
      <w:proofErr w:type="gramEnd"/>
      <w:r>
        <w:rPr>
          <w:sz w:val="28"/>
          <w:szCs w:val="28"/>
        </w:rPr>
        <w:t xml:space="preserve"> Р</w:t>
      </w:r>
      <w:r w:rsidRPr="008375AF">
        <w:rPr>
          <w:sz w:val="28"/>
          <w:szCs w:val="28"/>
        </w:rPr>
        <w:t>азвивать общую и мелкую моторику </w:t>
      </w:r>
      <w:r w:rsidRPr="008375AF">
        <w:rPr>
          <w:sz w:val="28"/>
          <w:szCs w:val="28"/>
        </w:rPr>
        <w:br/>
      </w:r>
      <w:r w:rsidR="00A36209" w:rsidRPr="008375AF">
        <w:rPr>
          <w:sz w:val="28"/>
          <w:szCs w:val="28"/>
        </w:rPr>
        <w:t>Оборудование: </w:t>
      </w:r>
      <w:r w:rsidR="00A36209" w:rsidRPr="008375AF">
        <w:rPr>
          <w:sz w:val="28"/>
          <w:szCs w:val="28"/>
        </w:rPr>
        <w:br/>
        <w:t xml:space="preserve">Слайды, с изображением экологических катастроф, </w:t>
      </w:r>
      <w:proofErr w:type="spellStart"/>
      <w:r w:rsidR="00A36209" w:rsidRPr="008375AF">
        <w:rPr>
          <w:sz w:val="28"/>
          <w:szCs w:val="28"/>
        </w:rPr>
        <w:t>компьютер</w:t>
      </w:r>
      <w:proofErr w:type="gramStart"/>
      <w:r w:rsidR="00A36209" w:rsidRPr="008375AF">
        <w:rPr>
          <w:sz w:val="28"/>
          <w:szCs w:val="28"/>
        </w:rPr>
        <w:t>,н</w:t>
      </w:r>
      <w:proofErr w:type="gramEnd"/>
      <w:r w:rsidR="00A36209" w:rsidRPr="008375AF">
        <w:rPr>
          <w:sz w:val="28"/>
          <w:szCs w:val="28"/>
        </w:rPr>
        <w:t>аборы</w:t>
      </w:r>
      <w:proofErr w:type="spellEnd"/>
      <w:r w:rsidR="00A36209" w:rsidRPr="008375AF">
        <w:rPr>
          <w:sz w:val="28"/>
          <w:szCs w:val="28"/>
        </w:rPr>
        <w:t xml:space="preserve"> для экспериментирования (модель почвы, лейки, шприцы, стаканы-непроливайки, салфетки, подносы, чернила, пипетки, шариковые ручки, урны плоскостные (красный, желтый, зеленый), плоские </w:t>
      </w:r>
      <w:r w:rsidR="00A36209" w:rsidRPr="008375AF">
        <w:rPr>
          <w:sz w:val="28"/>
          <w:szCs w:val="28"/>
          <w:shd w:val="clear" w:color="auto" w:fill="FFFFFF"/>
        </w:rPr>
        <w:t>модели земли черного цвета, одежда для детей (халаты, , урна, музыкальное сопровождение, свеча, спички, </w:t>
      </w:r>
      <w:r w:rsidR="00A36209" w:rsidRPr="008375AF">
        <w:rPr>
          <w:sz w:val="28"/>
          <w:szCs w:val="28"/>
        </w:rPr>
        <w:br/>
      </w:r>
      <w:r w:rsidR="00A36209" w:rsidRPr="008375AF">
        <w:rPr>
          <w:sz w:val="28"/>
          <w:szCs w:val="28"/>
          <w:shd w:val="clear" w:color="auto" w:fill="FFFFFF"/>
        </w:rPr>
        <w:t>Предварительная работа: </w:t>
      </w:r>
      <w:r w:rsidR="00A36209" w:rsidRPr="008375AF">
        <w:rPr>
          <w:sz w:val="28"/>
          <w:szCs w:val="28"/>
        </w:rPr>
        <w:br/>
      </w:r>
      <w:r w:rsidR="00A36209" w:rsidRPr="008375AF">
        <w:rPr>
          <w:sz w:val="28"/>
          <w:szCs w:val="28"/>
          <w:shd w:val="clear" w:color="auto" w:fill="FFFFFF"/>
        </w:rPr>
        <w:t>• проведение опытов по изучению свойств воды, земли, воздуха </w:t>
      </w:r>
      <w:r w:rsidR="00A36209" w:rsidRPr="008375AF">
        <w:rPr>
          <w:sz w:val="28"/>
          <w:szCs w:val="28"/>
        </w:rPr>
        <w:br/>
      </w:r>
      <w:r w:rsidR="00A36209" w:rsidRPr="008375AF">
        <w:rPr>
          <w:sz w:val="28"/>
          <w:szCs w:val="28"/>
          <w:shd w:val="clear" w:color="auto" w:fill="FFFFFF"/>
        </w:rPr>
        <w:t>• беседа на темы «Охрана природы», «Что такое земля» </w:t>
      </w:r>
      <w:r w:rsidR="00A36209" w:rsidRPr="008375AF">
        <w:rPr>
          <w:sz w:val="28"/>
          <w:szCs w:val="28"/>
        </w:rPr>
        <w:br/>
      </w:r>
      <w:r w:rsidR="00A36209" w:rsidRPr="008375AF">
        <w:rPr>
          <w:sz w:val="28"/>
          <w:szCs w:val="28"/>
          <w:shd w:val="clear" w:color="auto" w:fill="FFFFFF"/>
        </w:rPr>
        <w:t>• труд в природе » </w:t>
      </w:r>
      <w:r w:rsidR="00A36209" w:rsidRPr="008375AF">
        <w:rPr>
          <w:sz w:val="28"/>
          <w:szCs w:val="28"/>
        </w:rPr>
        <w:br/>
      </w:r>
      <w:r w:rsidR="00A36209" w:rsidRPr="008375AF">
        <w:rPr>
          <w:sz w:val="28"/>
          <w:szCs w:val="28"/>
          <w:shd w:val="clear" w:color="auto" w:fill="FFFFFF"/>
        </w:rPr>
        <w:t>• просмотр документальных фильмов</w:t>
      </w:r>
      <w:proofErr w:type="gramStart"/>
      <w:r w:rsidR="00A36209" w:rsidRPr="008375AF">
        <w:rPr>
          <w:sz w:val="28"/>
          <w:szCs w:val="28"/>
          <w:shd w:val="clear" w:color="auto" w:fill="FFFFFF"/>
        </w:rPr>
        <w:t> .</w:t>
      </w:r>
      <w:proofErr w:type="gramEnd"/>
    </w:p>
    <w:p w:rsidR="006D38F7" w:rsidRPr="00595607" w:rsidRDefault="00595607" w:rsidP="006D38F7">
      <w:pPr>
        <w:pStyle w:val="a4"/>
        <w:spacing w:before="0" w:beforeAutospacing="0" w:after="0" w:afterAutospacing="0" w:line="360" w:lineRule="auto"/>
        <w:rPr>
          <w:sz w:val="28"/>
          <w:szCs w:val="28"/>
          <w:u w:val="single"/>
          <w:shd w:val="clear" w:color="auto" w:fill="FFFFFF"/>
        </w:rPr>
      </w:pPr>
      <w:r w:rsidRPr="00595607">
        <w:rPr>
          <w:sz w:val="28"/>
          <w:szCs w:val="28"/>
          <w:u w:val="single"/>
          <w:shd w:val="clear" w:color="auto" w:fill="FFFFFF"/>
        </w:rPr>
        <w:t xml:space="preserve">Ход </w:t>
      </w:r>
      <w:proofErr w:type="gramStart"/>
      <w:r w:rsidRPr="00595607">
        <w:rPr>
          <w:sz w:val="28"/>
          <w:szCs w:val="28"/>
          <w:u w:val="single"/>
          <w:shd w:val="clear" w:color="auto" w:fill="FFFFFF"/>
        </w:rPr>
        <w:t>занятия</w:t>
      </w:r>
      <w:proofErr w:type="gramEnd"/>
      <w:r w:rsidR="00A36209" w:rsidRPr="008375AF">
        <w:rPr>
          <w:sz w:val="28"/>
          <w:szCs w:val="28"/>
        </w:rPr>
        <w:br/>
      </w:r>
      <w:r w:rsidR="00A36209" w:rsidRPr="008375AF">
        <w:rPr>
          <w:sz w:val="28"/>
          <w:szCs w:val="28"/>
          <w:shd w:val="clear" w:color="auto" w:fill="FFFFFF"/>
        </w:rPr>
        <w:t>Что за чудо - чудеса! </w:t>
      </w:r>
      <w:r w:rsidR="00A36209" w:rsidRPr="008375AF">
        <w:rPr>
          <w:sz w:val="28"/>
          <w:szCs w:val="28"/>
        </w:rPr>
        <w:br/>
      </w:r>
      <w:r w:rsidR="00A36209" w:rsidRPr="008375AF">
        <w:rPr>
          <w:sz w:val="28"/>
          <w:szCs w:val="28"/>
          <w:shd w:val="clear" w:color="auto" w:fill="FFFFFF"/>
        </w:rPr>
        <w:t>Раз рука и два рука. (Поочередно поднимают руки) </w:t>
      </w:r>
      <w:r w:rsidR="00A36209" w:rsidRPr="008375AF">
        <w:rPr>
          <w:sz w:val="28"/>
          <w:szCs w:val="28"/>
        </w:rPr>
        <w:br/>
      </w:r>
      <w:r w:rsidR="00A36209" w:rsidRPr="008375AF">
        <w:rPr>
          <w:sz w:val="28"/>
          <w:szCs w:val="28"/>
          <w:shd w:val="clear" w:color="auto" w:fill="FFFFFF"/>
        </w:rPr>
        <w:t>Вот ладошка правая, </w:t>
      </w:r>
      <w:r w:rsidR="00A36209" w:rsidRPr="008375AF">
        <w:rPr>
          <w:sz w:val="28"/>
          <w:szCs w:val="28"/>
        </w:rPr>
        <w:br/>
      </w:r>
      <w:r w:rsidR="00A36209" w:rsidRPr="008375AF">
        <w:rPr>
          <w:sz w:val="28"/>
          <w:szCs w:val="28"/>
          <w:shd w:val="clear" w:color="auto" w:fill="FFFFFF"/>
        </w:rPr>
        <w:t>Вот ладошка левая. (Смотрят на ладошки) </w:t>
      </w:r>
      <w:r w:rsidR="00A36209" w:rsidRPr="008375AF">
        <w:rPr>
          <w:sz w:val="28"/>
          <w:szCs w:val="28"/>
        </w:rPr>
        <w:br/>
      </w:r>
      <w:r w:rsidR="00A36209" w:rsidRPr="008375AF">
        <w:rPr>
          <w:sz w:val="28"/>
          <w:szCs w:val="28"/>
          <w:shd w:val="clear" w:color="auto" w:fill="FFFFFF"/>
        </w:rPr>
        <w:t>И скажу вам, не тая, </w:t>
      </w:r>
      <w:r w:rsidR="00A36209" w:rsidRPr="008375AF">
        <w:rPr>
          <w:sz w:val="28"/>
          <w:szCs w:val="28"/>
        </w:rPr>
        <w:br/>
      </w:r>
      <w:r w:rsidR="00A36209" w:rsidRPr="008375AF">
        <w:rPr>
          <w:sz w:val="28"/>
          <w:szCs w:val="28"/>
          <w:shd w:val="clear" w:color="auto" w:fill="FFFFFF"/>
        </w:rPr>
        <w:t>Руки всем нужны, друзья! </w:t>
      </w:r>
      <w:r w:rsidR="00A36209" w:rsidRPr="008375AF">
        <w:rPr>
          <w:sz w:val="28"/>
          <w:szCs w:val="28"/>
        </w:rPr>
        <w:br/>
      </w:r>
      <w:r w:rsidR="00A36209" w:rsidRPr="008375AF">
        <w:rPr>
          <w:sz w:val="28"/>
          <w:szCs w:val="28"/>
          <w:shd w:val="clear" w:color="auto" w:fill="FFFFFF"/>
        </w:rPr>
        <w:t>Сильные руки не бросятся в драку, (Руки в сторону, сгибают в локтях) </w:t>
      </w:r>
      <w:r w:rsidR="00A36209" w:rsidRPr="008375AF">
        <w:rPr>
          <w:sz w:val="28"/>
          <w:szCs w:val="28"/>
        </w:rPr>
        <w:br/>
      </w:r>
      <w:r w:rsidR="00A36209" w:rsidRPr="008375AF">
        <w:rPr>
          <w:sz w:val="28"/>
          <w:szCs w:val="28"/>
          <w:shd w:val="clear" w:color="auto" w:fill="FFFFFF"/>
        </w:rPr>
        <w:lastRenderedPageBreak/>
        <w:t>Добрые руки погладят собаку, (Гладят поочередно свои руки) </w:t>
      </w:r>
      <w:r w:rsidR="00A36209" w:rsidRPr="008375AF">
        <w:rPr>
          <w:sz w:val="28"/>
          <w:szCs w:val="28"/>
        </w:rPr>
        <w:br/>
      </w:r>
      <w:r w:rsidR="00A36209" w:rsidRPr="008375AF">
        <w:rPr>
          <w:sz w:val="28"/>
          <w:szCs w:val="28"/>
          <w:shd w:val="clear" w:color="auto" w:fill="FFFFFF"/>
        </w:rPr>
        <w:t>Умные руки умеют лечить, (Гладят щеки) </w:t>
      </w:r>
      <w:r w:rsidR="00A36209" w:rsidRPr="008375AF">
        <w:rPr>
          <w:sz w:val="28"/>
          <w:szCs w:val="28"/>
        </w:rPr>
        <w:br/>
      </w:r>
      <w:r w:rsidR="00A36209" w:rsidRPr="008375AF">
        <w:rPr>
          <w:sz w:val="28"/>
          <w:szCs w:val="28"/>
          <w:shd w:val="clear" w:color="auto" w:fill="FFFFFF"/>
        </w:rPr>
        <w:t>Чуткие руки умеют дружить. (Берутся за руки) </w:t>
      </w:r>
      <w:r w:rsidR="00A36209" w:rsidRPr="008375AF">
        <w:rPr>
          <w:sz w:val="28"/>
          <w:szCs w:val="28"/>
        </w:rPr>
        <w:br/>
      </w:r>
      <w:proofErr w:type="gramStart"/>
      <w:r w:rsidR="00A36209" w:rsidRPr="008375AF">
        <w:rPr>
          <w:sz w:val="28"/>
          <w:szCs w:val="28"/>
          <w:shd w:val="clear" w:color="auto" w:fill="FFFFFF"/>
        </w:rPr>
        <w:t>В</w:t>
      </w:r>
      <w:proofErr w:type="gramEnd"/>
      <w:r w:rsidR="00A36209" w:rsidRPr="008375AF">
        <w:rPr>
          <w:sz w:val="28"/>
          <w:szCs w:val="28"/>
          <w:shd w:val="clear" w:color="auto" w:fill="FFFFFF"/>
        </w:rPr>
        <w:t xml:space="preserve">: Улыбнитесь друг другу и скажите «Давайте дружить». </w:t>
      </w:r>
    </w:p>
    <w:p w:rsidR="00A36209" w:rsidRPr="008375AF" w:rsidRDefault="00A36209" w:rsidP="006D38F7">
      <w:pPr>
        <w:pStyle w:val="a4"/>
        <w:spacing w:before="0" w:beforeAutospacing="0" w:after="0" w:afterAutospacing="0" w:line="360" w:lineRule="auto"/>
        <w:rPr>
          <w:sz w:val="28"/>
          <w:szCs w:val="28"/>
        </w:rPr>
      </w:pPr>
      <w:r w:rsidRPr="008375AF">
        <w:rPr>
          <w:sz w:val="28"/>
          <w:szCs w:val="28"/>
          <w:shd w:val="clear" w:color="auto" w:fill="FFFFFF"/>
        </w:rPr>
        <w:t>Вчера в новостях я узнала, что на железной дороге сошел с рельсов грузовой поезд с цистернами. Ядовитые вещества разлились, и пострадала окружающая среда. Что такое окружающая среда? </w:t>
      </w:r>
      <w:r w:rsidRPr="008375AF">
        <w:rPr>
          <w:sz w:val="28"/>
          <w:szCs w:val="28"/>
        </w:rPr>
        <w:br/>
      </w:r>
      <w:r w:rsidRPr="008375AF">
        <w:rPr>
          <w:sz w:val="28"/>
          <w:szCs w:val="28"/>
          <w:shd w:val="clear" w:color="auto" w:fill="FFFFFF"/>
        </w:rPr>
        <w:t>В: Да. Каждый из нас живет в доме, в нём чистота и уют. </w:t>
      </w:r>
      <w:r w:rsidRPr="008375AF">
        <w:rPr>
          <w:sz w:val="28"/>
          <w:szCs w:val="28"/>
        </w:rPr>
        <w:br/>
      </w:r>
      <w:r w:rsidRPr="008375AF">
        <w:rPr>
          <w:sz w:val="28"/>
          <w:szCs w:val="28"/>
          <w:shd w:val="clear" w:color="auto" w:fill="FFFFFF"/>
        </w:rPr>
        <w:t>Кто нам помогает содержать дом в чистоте? </w:t>
      </w:r>
      <w:r w:rsidRPr="008375AF">
        <w:rPr>
          <w:sz w:val="28"/>
          <w:szCs w:val="28"/>
        </w:rPr>
        <w:br/>
      </w:r>
      <w:r w:rsidRPr="008375AF">
        <w:rPr>
          <w:sz w:val="28"/>
          <w:szCs w:val="28"/>
          <w:shd w:val="clear" w:color="auto" w:fill="FFFFFF"/>
        </w:rPr>
        <w:t>В: Помощников у нас много, но как только мы выходим за порог нашего дома, то оказываемся в другом общем для всех доме – это природа. Она сама ухаживает за растениями и животными: поит и кормит, дает им тепло и свет, но одна она не справляется, поэтому она болеет. Заводы и фабрики выбрасывают много ядовитых веществ в воздух, отходы с предприятий сливают в реки, на землю; нефть из танкеров во время аварий проливается в моря и океаны - так загрязняется наша земля, от этого гибнут растения и животные, болеют люди. А кто помогает природе поддерживать чистоту и порядок в своем доме? </w:t>
      </w:r>
      <w:r w:rsidRPr="008375AF">
        <w:rPr>
          <w:sz w:val="28"/>
          <w:szCs w:val="28"/>
        </w:rPr>
        <w:br/>
      </w:r>
      <w:r w:rsidRPr="008375AF">
        <w:rPr>
          <w:sz w:val="28"/>
          <w:szCs w:val="28"/>
          <w:shd w:val="clear" w:color="auto" w:fill="FFFFFF"/>
        </w:rPr>
        <w:t>В: Да, ребята, есть такая профессия — эколог. Экологи - защитники природы. Они изучают состояние воды, земли, воздуха, влияние промышленных отходов на растения, животных и человека. Они обладают большими знаниями о животном и растительном мире, при экологических катастрофах, экологи стараются найти наилучший способ выхода из сложившихся ситуаций, они могут работать в лабораториях, высаживать деревья, кустарники, цветы, ухаживать за ними, убирать. Экологи любят природу, помогают ей и защищают её. Ребята так кто же такие экологи? </w:t>
      </w:r>
      <w:r w:rsidRPr="008375AF">
        <w:rPr>
          <w:sz w:val="28"/>
          <w:szCs w:val="28"/>
        </w:rPr>
        <w:br/>
      </w:r>
      <w:proofErr w:type="gramStart"/>
      <w:r w:rsidRPr="008375AF">
        <w:rPr>
          <w:sz w:val="28"/>
          <w:szCs w:val="28"/>
          <w:shd w:val="clear" w:color="auto" w:fill="FFFFFF"/>
        </w:rPr>
        <w:t>В</w:t>
      </w:r>
      <w:proofErr w:type="gramEnd"/>
      <w:r w:rsidRPr="008375AF">
        <w:rPr>
          <w:sz w:val="28"/>
          <w:szCs w:val="28"/>
          <w:shd w:val="clear" w:color="auto" w:fill="FFFFFF"/>
        </w:rPr>
        <w:t xml:space="preserve">: Да, </w:t>
      </w:r>
      <w:proofErr w:type="gramStart"/>
      <w:r w:rsidRPr="008375AF">
        <w:rPr>
          <w:sz w:val="28"/>
          <w:szCs w:val="28"/>
          <w:shd w:val="clear" w:color="auto" w:fill="FFFFFF"/>
        </w:rPr>
        <w:t>они</w:t>
      </w:r>
      <w:proofErr w:type="gramEnd"/>
      <w:r w:rsidRPr="008375AF">
        <w:rPr>
          <w:sz w:val="28"/>
          <w:szCs w:val="28"/>
          <w:shd w:val="clear" w:color="auto" w:fill="FFFFFF"/>
        </w:rPr>
        <w:t xml:space="preserve"> помогают природе, вместе с учеными нашли способы очистки воды, земли, воздуха от вредных веществ. </w:t>
      </w:r>
      <w:r w:rsidRPr="008375AF">
        <w:rPr>
          <w:sz w:val="28"/>
          <w:szCs w:val="28"/>
        </w:rPr>
        <w:br/>
      </w:r>
      <w:r w:rsidRPr="008375AF">
        <w:rPr>
          <w:sz w:val="28"/>
          <w:szCs w:val="28"/>
          <w:shd w:val="clear" w:color="auto" w:fill="FFFFFF"/>
        </w:rPr>
        <w:t>Существует несколько способов очистки почвы: </w:t>
      </w:r>
      <w:r w:rsidRPr="008375AF">
        <w:rPr>
          <w:sz w:val="28"/>
          <w:szCs w:val="28"/>
        </w:rPr>
        <w:br/>
      </w:r>
      <w:r w:rsidRPr="008375AF">
        <w:rPr>
          <w:sz w:val="28"/>
          <w:szCs w:val="28"/>
          <w:shd w:val="clear" w:color="auto" w:fill="FFFFFF"/>
        </w:rPr>
        <w:t>Откачивание почвы с помощью насосов. </w:t>
      </w:r>
      <w:r w:rsidRPr="008375AF">
        <w:rPr>
          <w:sz w:val="28"/>
          <w:szCs w:val="28"/>
        </w:rPr>
        <w:br/>
      </w:r>
      <w:r w:rsidRPr="008375AF">
        <w:rPr>
          <w:sz w:val="28"/>
          <w:szCs w:val="28"/>
          <w:shd w:val="clear" w:color="auto" w:fill="FFFFFF"/>
        </w:rPr>
        <w:lastRenderedPageBreak/>
        <w:t>Сжигание нефти. </w:t>
      </w:r>
      <w:r w:rsidRPr="008375AF">
        <w:rPr>
          <w:sz w:val="28"/>
          <w:szCs w:val="28"/>
        </w:rPr>
        <w:br/>
      </w:r>
      <w:r w:rsidRPr="008375AF">
        <w:rPr>
          <w:sz w:val="28"/>
          <w:szCs w:val="28"/>
          <w:shd w:val="clear" w:color="auto" w:fill="FFFFFF"/>
        </w:rPr>
        <w:t>Разброс сорбентов. </w:t>
      </w:r>
      <w:r w:rsidRPr="008375AF">
        <w:rPr>
          <w:sz w:val="28"/>
          <w:szCs w:val="28"/>
        </w:rPr>
        <w:br/>
      </w:r>
      <w:r w:rsidRPr="008375AF">
        <w:rPr>
          <w:sz w:val="28"/>
          <w:szCs w:val="28"/>
          <w:shd w:val="clear" w:color="auto" w:fill="FFFFFF"/>
        </w:rPr>
        <w:t>Промывка почвы. </w:t>
      </w:r>
      <w:r w:rsidRPr="008375AF">
        <w:rPr>
          <w:sz w:val="28"/>
          <w:szCs w:val="28"/>
        </w:rPr>
        <w:br/>
      </w:r>
      <w:r w:rsidRPr="008375AF">
        <w:rPr>
          <w:sz w:val="28"/>
          <w:szCs w:val="28"/>
          <w:shd w:val="clear" w:color="auto" w:fill="FFFFFF"/>
        </w:rPr>
        <w:t>Сейчас мы научимся очищать почву. Как нужно себя вести в лаборатории? </w:t>
      </w:r>
      <w:r w:rsidRPr="008375AF">
        <w:rPr>
          <w:sz w:val="28"/>
          <w:szCs w:val="28"/>
        </w:rPr>
        <w:br/>
      </w:r>
      <w:r w:rsidRPr="008375AF">
        <w:rPr>
          <w:sz w:val="28"/>
          <w:szCs w:val="28"/>
          <w:shd w:val="clear" w:color="auto" w:fill="FFFFFF"/>
        </w:rPr>
        <w:t>не мешать друг другу, работать тихо; </w:t>
      </w:r>
      <w:r w:rsidRPr="008375AF">
        <w:rPr>
          <w:sz w:val="28"/>
          <w:szCs w:val="28"/>
        </w:rPr>
        <w:br/>
      </w:r>
      <w:r w:rsidRPr="008375AF">
        <w:rPr>
          <w:sz w:val="28"/>
          <w:szCs w:val="28"/>
          <w:shd w:val="clear" w:color="auto" w:fill="FFFFFF"/>
        </w:rPr>
        <w:t>приступать к выполнению опыт только после объяснения и разрешения; </w:t>
      </w:r>
      <w:r w:rsidRPr="008375AF">
        <w:rPr>
          <w:sz w:val="28"/>
          <w:szCs w:val="28"/>
        </w:rPr>
        <w:br/>
      </w:r>
      <w:r w:rsidRPr="008375AF">
        <w:rPr>
          <w:sz w:val="28"/>
          <w:szCs w:val="28"/>
          <w:shd w:val="clear" w:color="auto" w:fill="FFFFFF"/>
        </w:rPr>
        <w:t>после проведения опыта все нужно убрать; </w:t>
      </w:r>
      <w:r w:rsidRPr="008375AF">
        <w:rPr>
          <w:sz w:val="28"/>
          <w:szCs w:val="28"/>
        </w:rPr>
        <w:br/>
      </w:r>
      <w:r w:rsidRPr="008375AF">
        <w:rPr>
          <w:sz w:val="28"/>
          <w:szCs w:val="28"/>
          <w:shd w:val="clear" w:color="auto" w:fill="FFFFFF"/>
        </w:rPr>
        <w:t>после завершения работы вытирать руки салфеткой. </w:t>
      </w:r>
      <w:r w:rsidRPr="008375AF">
        <w:rPr>
          <w:sz w:val="28"/>
          <w:szCs w:val="28"/>
        </w:rPr>
        <w:br/>
      </w:r>
      <w:r w:rsidRPr="008375AF">
        <w:rPr>
          <w:sz w:val="28"/>
          <w:szCs w:val="28"/>
          <w:shd w:val="clear" w:color="auto" w:fill="FFFFFF"/>
        </w:rPr>
        <w:t>В: Ребята, перед вами модель почвы, в контейнер, на дно я насыпала песок — это внутренний слой почвы, сверху я положила губку — это верхний слой почвы. Один край контейнера я поставила на подставку, чтобы он был наклонен - это у нас небольшая горка. Я набираю в пипетку чернила и капаю на губку. Представьте, что на почву попало какое-то ядовитое вещество. Посмотрите пятно совсем маленькое. Скажите, пятно вам мешает?</w:t>
      </w:r>
      <w:proofErr w:type="gramStart"/>
      <w:r w:rsidRPr="008375AF">
        <w:rPr>
          <w:sz w:val="28"/>
          <w:szCs w:val="28"/>
          <w:shd w:val="clear" w:color="auto" w:fill="FFFFFF"/>
        </w:rPr>
        <w:t> .</w:t>
      </w:r>
      <w:proofErr w:type="gramEnd"/>
      <w:r w:rsidRPr="008375AF">
        <w:rPr>
          <w:sz w:val="28"/>
          <w:szCs w:val="28"/>
          <w:shd w:val="clear" w:color="auto" w:fill="FFFFFF"/>
        </w:rPr>
        <w:t> </w:t>
      </w:r>
      <w:r w:rsidRPr="008375AF">
        <w:rPr>
          <w:sz w:val="28"/>
          <w:szCs w:val="28"/>
        </w:rPr>
        <w:br/>
      </w:r>
      <w:r w:rsidRPr="008375AF">
        <w:rPr>
          <w:sz w:val="28"/>
          <w:szCs w:val="28"/>
          <w:shd w:val="clear" w:color="auto" w:fill="FFFFFF"/>
        </w:rPr>
        <w:t>В: Вот лежит это вещество на почве и никому не мешает, но вот пошел дождь. (Я поливаю губку из лейки). Очистилась почва? </w:t>
      </w:r>
      <w:r w:rsidRPr="008375AF">
        <w:rPr>
          <w:sz w:val="28"/>
          <w:szCs w:val="28"/>
        </w:rPr>
        <w:br/>
      </w:r>
      <w:r w:rsidRPr="008375AF">
        <w:rPr>
          <w:sz w:val="28"/>
          <w:szCs w:val="28"/>
          <w:shd w:val="clear" w:color="auto" w:fill="FFFFFF"/>
        </w:rPr>
        <w:t>В: Пятно осталось на почве, но вода прошла сквозь неё, какого теперь она цвета? </w:t>
      </w:r>
      <w:r w:rsidRPr="008375AF">
        <w:rPr>
          <w:sz w:val="28"/>
          <w:szCs w:val="28"/>
        </w:rPr>
        <w:br/>
      </w:r>
      <w:proofErr w:type="gramStart"/>
      <w:r w:rsidRPr="008375AF">
        <w:rPr>
          <w:sz w:val="28"/>
          <w:szCs w:val="28"/>
          <w:shd w:val="clear" w:color="auto" w:fill="FFFFFF"/>
        </w:rPr>
        <w:t>В</w:t>
      </w:r>
      <w:proofErr w:type="gramEnd"/>
      <w:r w:rsidRPr="008375AF">
        <w:rPr>
          <w:sz w:val="28"/>
          <w:szCs w:val="28"/>
          <w:shd w:val="clear" w:color="auto" w:fill="FFFFFF"/>
        </w:rPr>
        <w:t>: Почему она такая? </w:t>
      </w:r>
      <w:r w:rsidRPr="008375AF">
        <w:rPr>
          <w:sz w:val="28"/>
          <w:szCs w:val="28"/>
        </w:rPr>
        <w:br/>
      </w:r>
      <w:r w:rsidRPr="008375AF">
        <w:rPr>
          <w:sz w:val="28"/>
          <w:szCs w:val="28"/>
          <w:shd w:val="clear" w:color="auto" w:fill="FFFFFF"/>
        </w:rPr>
        <w:t>В: Попробуйте шприцем откачать воду</w:t>
      </w:r>
      <w:proofErr w:type="gramStart"/>
      <w:r w:rsidRPr="008375AF">
        <w:rPr>
          <w:sz w:val="28"/>
          <w:szCs w:val="28"/>
          <w:shd w:val="clear" w:color="auto" w:fill="FFFFFF"/>
        </w:rPr>
        <w:t xml:space="preserve"> .</w:t>
      </w:r>
      <w:proofErr w:type="gramEnd"/>
      <w:r w:rsidRPr="008375AF">
        <w:rPr>
          <w:sz w:val="28"/>
          <w:szCs w:val="28"/>
          <w:shd w:val="clear" w:color="auto" w:fill="FFFFFF"/>
        </w:rPr>
        <w:t> </w:t>
      </w:r>
      <w:r w:rsidRPr="008375AF">
        <w:rPr>
          <w:sz w:val="28"/>
          <w:szCs w:val="28"/>
        </w:rPr>
        <w:br/>
      </w:r>
      <w:r w:rsidRPr="008375AF">
        <w:rPr>
          <w:sz w:val="28"/>
          <w:szCs w:val="28"/>
          <w:shd w:val="clear" w:color="auto" w:fill="FFFFFF"/>
        </w:rPr>
        <w:t>И снова пошел дождь. </w:t>
      </w:r>
      <w:r w:rsidRPr="008375AF">
        <w:rPr>
          <w:sz w:val="28"/>
          <w:szCs w:val="28"/>
        </w:rPr>
        <w:br/>
      </w:r>
      <w:r w:rsidRPr="008375AF">
        <w:rPr>
          <w:sz w:val="28"/>
          <w:szCs w:val="28"/>
          <w:shd w:val="clear" w:color="auto" w:fill="FFFFFF"/>
        </w:rPr>
        <w:t>Что мы видим? </w:t>
      </w:r>
      <w:r w:rsidRPr="008375AF">
        <w:rPr>
          <w:sz w:val="28"/>
          <w:szCs w:val="28"/>
        </w:rPr>
        <w:br/>
      </w:r>
      <w:r w:rsidRPr="008375AF">
        <w:rPr>
          <w:sz w:val="28"/>
          <w:szCs w:val="28"/>
          <w:shd w:val="clear" w:color="auto" w:fill="FFFFFF"/>
        </w:rPr>
        <w:t>В: А что с водой? </w:t>
      </w:r>
      <w:r w:rsidRPr="008375AF">
        <w:rPr>
          <w:sz w:val="28"/>
          <w:szCs w:val="28"/>
        </w:rPr>
        <w:br/>
      </w:r>
      <w:r w:rsidRPr="008375AF">
        <w:rPr>
          <w:sz w:val="28"/>
          <w:szCs w:val="28"/>
          <w:shd w:val="clear" w:color="auto" w:fill="FFFFFF"/>
        </w:rPr>
        <w:t>В: А ведь уже второй раз прошел дождь. Откачиваем воду шприцем. </w:t>
      </w:r>
      <w:r w:rsidRPr="008375AF">
        <w:rPr>
          <w:sz w:val="28"/>
          <w:szCs w:val="28"/>
        </w:rPr>
        <w:br/>
      </w:r>
      <w:r w:rsidRPr="008375AF">
        <w:rPr>
          <w:sz w:val="28"/>
          <w:szCs w:val="28"/>
          <w:shd w:val="clear" w:color="auto" w:fill="FFFFFF"/>
        </w:rPr>
        <w:t>(Повторять опыт пока вода не станет светлой.) </w:t>
      </w:r>
      <w:r w:rsidRPr="008375AF">
        <w:rPr>
          <w:sz w:val="28"/>
          <w:szCs w:val="28"/>
        </w:rPr>
        <w:br/>
      </w:r>
      <w:r w:rsidRPr="008375AF">
        <w:rPr>
          <w:sz w:val="28"/>
          <w:szCs w:val="28"/>
          <w:shd w:val="clear" w:color="auto" w:fill="FFFFFF"/>
        </w:rPr>
        <w:t>В: Посчитайте, сколько дождей понадобилось. </w:t>
      </w:r>
      <w:r w:rsidRPr="008375AF">
        <w:rPr>
          <w:sz w:val="28"/>
          <w:szCs w:val="28"/>
        </w:rPr>
        <w:br/>
      </w:r>
      <w:proofErr w:type="gramStart"/>
      <w:r w:rsidRPr="008375AF">
        <w:rPr>
          <w:sz w:val="28"/>
          <w:szCs w:val="28"/>
          <w:shd w:val="clear" w:color="auto" w:fill="FFFFFF"/>
        </w:rPr>
        <w:t>В</w:t>
      </w:r>
      <w:proofErr w:type="gramEnd"/>
      <w:r w:rsidRPr="008375AF">
        <w:rPr>
          <w:sz w:val="28"/>
          <w:szCs w:val="28"/>
          <w:shd w:val="clear" w:color="auto" w:fill="FFFFFF"/>
        </w:rPr>
        <w:t xml:space="preserve">: </w:t>
      </w:r>
      <w:proofErr w:type="gramStart"/>
      <w:r w:rsidRPr="008375AF">
        <w:rPr>
          <w:sz w:val="28"/>
          <w:szCs w:val="28"/>
          <w:shd w:val="clear" w:color="auto" w:fill="FFFFFF"/>
        </w:rPr>
        <w:t>У</w:t>
      </w:r>
      <w:proofErr w:type="gramEnd"/>
      <w:r w:rsidRPr="008375AF">
        <w:rPr>
          <w:sz w:val="28"/>
          <w:szCs w:val="28"/>
          <w:shd w:val="clear" w:color="auto" w:fill="FFFFFF"/>
        </w:rPr>
        <w:t xml:space="preserve"> нас было совсем маленькое пятнышко, а в природе пятно может занимать огромную площадь, да и дождей может столько сразу не выпасть, и почва будет болеть, а с ней все живое. </w:t>
      </w:r>
      <w:r w:rsidRPr="008375AF">
        <w:rPr>
          <w:sz w:val="28"/>
          <w:szCs w:val="28"/>
        </w:rPr>
        <w:br/>
      </w:r>
      <w:r w:rsidRPr="008375AF">
        <w:rPr>
          <w:sz w:val="28"/>
          <w:szCs w:val="28"/>
        </w:rPr>
        <w:lastRenderedPageBreak/>
        <w:br/>
      </w:r>
      <w:r w:rsidRPr="008375AF">
        <w:rPr>
          <w:sz w:val="28"/>
          <w:szCs w:val="28"/>
          <w:shd w:val="clear" w:color="auto" w:fill="FFFFFF"/>
        </w:rPr>
        <w:t>Теперь вы можете приступить к очистке почвы самостоятельно. </w:t>
      </w:r>
      <w:r w:rsidRPr="008375AF">
        <w:rPr>
          <w:sz w:val="28"/>
          <w:szCs w:val="28"/>
        </w:rPr>
        <w:br/>
      </w:r>
      <w:r w:rsidRPr="008375AF">
        <w:rPr>
          <w:sz w:val="28"/>
          <w:szCs w:val="28"/>
          <w:shd w:val="clear" w:color="auto" w:fill="FFFFFF"/>
        </w:rPr>
        <w:t>Дети по парам выполняют опыт, подсчитывают количество дождей, делают выводы. </w:t>
      </w:r>
      <w:r w:rsidRPr="008375AF">
        <w:rPr>
          <w:sz w:val="28"/>
          <w:szCs w:val="28"/>
        </w:rPr>
        <w:br/>
      </w:r>
      <w:r w:rsidRPr="008375AF">
        <w:rPr>
          <w:sz w:val="28"/>
          <w:szCs w:val="28"/>
          <w:shd w:val="clear" w:color="auto" w:fill="FFFFFF"/>
        </w:rPr>
        <w:t>В: Заводы и фабрики, которые сбрасывают на почву ядовитые вещества, наносят вред природе и здоровью человека. </w:t>
      </w:r>
      <w:r w:rsidRPr="008375AF">
        <w:rPr>
          <w:sz w:val="28"/>
          <w:szCs w:val="28"/>
        </w:rPr>
        <w:br/>
      </w:r>
      <w:r w:rsidRPr="008375AF">
        <w:rPr>
          <w:sz w:val="28"/>
          <w:szCs w:val="28"/>
          <w:shd w:val="clear" w:color="auto" w:fill="FFFFFF"/>
        </w:rPr>
        <w:t>Как вы думаете, можно ли исправить ситуацию? </w:t>
      </w:r>
      <w:r w:rsidRPr="008375AF">
        <w:rPr>
          <w:sz w:val="28"/>
          <w:szCs w:val="28"/>
        </w:rPr>
        <w:br/>
      </w:r>
      <w:r w:rsidRPr="008375AF">
        <w:rPr>
          <w:sz w:val="28"/>
          <w:szCs w:val="28"/>
          <w:shd w:val="clear" w:color="auto" w:fill="FFFFFF"/>
        </w:rPr>
        <w:t>В: Да, тогда и отходы на предприятиях будут чистыми. </w:t>
      </w:r>
    </w:p>
    <w:p w:rsidR="00A36209" w:rsidRPr="008375AF" w:rsidRDefault="00A36209" w:rsidP="008375AF">
      <w:pPr>
        <w:pStyle w:val="a4"/>
        <w:spacing w:before="0" w:beforeAutospacing="0" w:after="0" w:afterAutospacing="0" w:line="360" w:lineRule="auto"/>
        <w:ind w:firstLine="709"/>
        <w:rPr>
          <w:sz w:val="28"/>
          <w:szCs w:val="28"/>
        </w:rPr>
      </w:pPr>
      <w:proofErr w:type="spellStart"/>
      <w:r w:rsidRPr="008375AF">
        <w:rPr>
          <w:sz w:val="28"/>
          <w:szCs w:val="28"/>
          <w:shd w:val="clear" w:color="auto" w:fill="FFFFFF"/>
        </w:rPr>
        <w:t>Физминутка</w:t>
      </w:r>
      <w:proofErr w:type="spellEnd"/>
      <w:r w:rsidRPr="008375AF">
        <w:rPr>
          <w:sz w:val="28"/>
          <w:szCs w:val="28"/>
          <w:shd w:val="clear" w:color="auto" w:fill="FFFFFF"/>
        </w:rPr>
        <w:t>:</w:t>
      </w:r>
    </w:p>
    <w:p w:rsidR="00A36209" w:rsidRPr="008375AF" w:rsidRDefault="00A36209" w:rsidP="008375AF">
      <w:pPr>
        <w:pStyle w:val="a4"/>
        <w:spacing w:before="0" w:beforeAutospacing="0" w:after="0" w:afterAutospacing="0" w:line="360" w:lineRule="auto"/>
        <w:ind w:firstLine="709"/>
        <w:rPr>
          <w:sz w:val="28"/>
          <w:szCs w:val="28"/>
        </w:rPr>
      </w:pPr>
      <w:r w:rsidRPr="008375AF">
        <w:rPr>
          <w:sz w:val="28"/>
          <w:szCs w:val="28"/>
          <w:shd w:val="clear" w:color="auto" w:fill="FFFFFF"/>
        </w:rPr>
        <w:t>Станем мы деревьями, </w:t>
      </w:r>
      <w:r w:rsidRPr="008375AF">
        <w:rPr>
          <w:sz w:val="28"/>
          <w:szCs w:val="28"/>
        </w:rPr>
        <w:br/>
      </w:r>
      <w:r w:rsidRPr="008375AF">
        <w:rPr>
          <w:sz w:val="28"/>
          <w:szCs w:val="28"/>
          <w:shd w:val="clear" w:color="auto" w:fill="FFFFFF"/>
        </w:rPr>
        <w:t>Сильными большими. (Руки на поясе) </w:t>
      </w:r>
      <w:r w:rsidRPr="008375AF">
        <w:rPr>
          <w:sz w:val="28"/>
          <w:szCs w:val="28"/>
        </w:rPr>
        <w:br/>
      </w:r>
      <w:r w:rsidRPr="008375AF">
        <w:rPr>
          <w:sz w:val="28"/>
          <w:szCs w:val="28"/>
          <w:shd w:val="clear" w:color="auto" w:fill="FFFFFF"/>
        </w:rPr>
        <w:t>Ноги - это корни, </w:t>
      </w:r>
      <w:r w:rsidRPr="008375AF">
        <w:rPr>
          <w:sz w:val="28"/>
          <w:szCs w:val="28"/>
        </w:rPr>
        <w:br/>
      </w:r>
      <w:r w:rsidRPr="008375AF">
        <w:rPr>
          <w:sz w:val="28"/>
          <w:szCs w:val="28"/>
          <w:shd w:val="clear" w:color="auto" w:fill="FFFFFF"/>
        </w:rPr>
        <w:t>Их расставим шире, (Ноги на ширине плеч) </w:t>
      </w:r>
      <w:r w:rsidRPr="008375AF">
        <w:rPr>
          <w:sz w:val="28"/>
          <w:szCs w:val="28"/>
        </w:rPr>
        <w:br/>
      </w:r>
      <w:r w:rsidRPr="008375AF">
        <w:rPr>
          <w:sz w:val="28"/>
          <w:szCs w:val="28"/>
          <w:shd w:val="clear" w:color="auto" w:fill="FFFFFF"/>
        </w:rPr>
        <w:t>Чтоб держали дерево, </w:t>
      </w:r>
      <w:r w:rsidRPr="008375AF">
        <w:rPr>
          <w:sz w:val="28"/>
          <w:szCs w:val="28"/>
        </w:rPr>
        <w:br/>
      </w:r>
      <w:r w:rsidRPr="008375AF">
        <w:rPr>
          <w:sz w:val="28"/>
          <w:szCs w:val="28"/>
          <w:shd w:val="clear" w:color="auto" w:fill="FFFFFF"/>
        </w:rPr>
        <w:t>Падать не давали, (Пальцы в замок) </w:t>
      </w:r>
      <w:r w:rsidRPr="008375AF">
        <w:rPr>
          <w:sz w:val="28"/>
          <w:szCs w:val="28"/>
        </w:rPr>
        <w:br/>
      </w:r>
      <w:r w:rsidRPr="008375AF">
        <w:rPr>
          <w:sz w:val="28"/>
          <w:szCs w:val="28"/>
          <w:shd w:val="clear" w:color="auto" w:fill="FFFFFF"/>
        </w:rPr>
        <w:t>Из глубин подземных (Наклоняются, складывают ладони </w:t>
      </w:r>
      <w:r w:rsidRPr="008375AF">
        <w:rPr>
          <w:sz w:val="28"/>
          <w:szCs w:val="28"/>
        </w:rPr>
        <w:br/>
      </w:r>
      <w:r w:rsidRPr="008375AF">
        <w:rPr>
          <w:sz w:val="28"/>
          <w:szCs w:val="28"/>
          <w:shd w:val="clear" w:color="auto" w:fill="FFFFFF"/>
        </w:rPr>
        <w:t>Воду доставали</w:t>
      </w:r>
      <w:proofErr w:type="gramStart"/>
      <w:r w:rsidRPr="008375AF">
        <w:rPr>
          <w:sz w:val="28"/>
          <w:szCs w:val="28"/>
          <w:shd w:val="clear" w:color="auto" w:fill="FFFFFF"/>
        </w:rPr>
        <w:t>.ч</w:t>
      </w:r>
      <w:proofErr w:type="gramEnd"/>
      <w:r w:rsidRPr="008375AF">
        <w:rPr>
          <w:sz w:val="28"/>
          <w:szCs w:val="28"/>
          <w:shd w:val="clear" w:color="auto" w:fill="FFFFFF"/>
        </w:rPr>
        <w:t>ашечкой) </w:t>
      </w:r>
      <w:r w:rsidRPr="008375AF">
        <w:rPr>
          <w:sz w:val="28"/>
          <w:szCs w:val="28"/>
        </w:rPr>
        <w:br/>
      </w:r>
      <w:r w:rsidRPr="008375AF">
        <w:rPr>
          <w:sz w:val="28"/>
          <w:szCs w:val="28"/>
          <w:shd w:val="clear" w:color="auto" w:fill="FFFFFF"/>
        </w:rPr>
        <w:t>Наше тело прочный ствол. (Проводят ладонями вдоль тела вниз) </w:t>
      </w:r>
      <w:r w:rsidRPr="008375AF">
        <w:rPr>
          <w:sz w:val="28"/>
          <w:szCs w:val="28"/>
        </w:rPr>
        <w:br/>
      </w:r>
      <w:r w:rsidRPr="008375AF">
        <w:rPr>
          <w:sz w:val="28"/>
          <w:szCs w:val="28"/>
          <w:shd w:val="clear" w:color="auto" w:fill="FFFFFF"/>
        </w:rPr>
        <w:t>Он чуть- чуть качается (Покачиваются из стороны в сторону) </w:t>
      </w:r>
      <w:r w:rsidRPr="008375AF">
        <w:rPr>
          <w:sz w:val="28"/>
          <w:szCs w:val="28"/>
        </w:rPr>
        <w:br/>
      </w:r>
      <w:r w:rsidRPr="008375AF">
        <w:rPr>
          <w:sz w:val="28"/>
          <w:szCs w:val="28"/>
          <w:shd w:val="clear" w:color="auto" w:fill="FFFFFF"/>
        </w:rPr>
        <w:t>И своей верхушкой</w:t>
      </w:r>
      <w:proofErr w:type="gramStart"/>
      <w:r w:rsidRPr="008375AF">
        <w:rPr>
          <w:sz w:val="28"/>
          <w:szCs w:val="28"/>
          <w:shd w:val="clear" w:color="auto" w:fill="FFFFFF"/>
        </w:rPr>
        <w:t> </w:t>
      </w:r>
      <w:r w:rsidRPr="008375AF">
        <w:rPr>
          <w:sz w:val="28"/>
          <w:szCs w:val="28"/>
        </w:rPr>
        <w:br/>
      </w:r>
      <w:r w:rsidRPr="008375AF">
        <w:rPr>
          <w:sz w:val="28"/>
          <w:szCs w:val="28"/>
          <w:shd w:val="clear" w:color="auto" w:fill="FFFFFF"/>
        </w:rPr>
        <w:t>В</w:t>
      </w:r>
      <w:proofErr w:type="gramEnd"/>
      <w:r w:rsidRPr="008375AF">
        <w:rPr>
          <w:sz w:val="28"/>
          <w:szCs w:val="28"/>
          <w:shd w:val="clear" w:color="auto" w:fill="FFFFFF"/>
        </w:rPr>
        <w:t xml:space="preserve"> небо упирается. (Поднимают соединенные руки над головой) </w:t>
      </w:r>
      <w:r w:rsidRPr="008375AF">
        <w:rPr>
          <w:sz w:val="28"/>
          <w:szCs w:val="28"/>
        </w:rPr>
        <w:br/>
      </w:r>
      <w:r w:rsidRPr="008375AF">
        <w:rPr>
          <w:sz w:val="28"/>
          <w:szCs w:val="28"/>
          <w:shd w:val="clear" w:color="auto" w:fill="FFFFFF"/>
        </w:rPr>
        <w:t>Наши руки-ветв</w:t>
      </w:r>
      <w:proofErr w:type="gramStart"/>
      <w:r w:rsidRPr="008375AF">
        <w:rPr>
          <w:sz w:val="28"/>
          <w:szCs w:val="28"/>
          <w:shd w:val="clear" w:color="auto" w:fill="FFFFFF"/>
        </w:rPr>
        <w:t>и-</w:t>
      </w:r>
      <w:proofErr w:type="gramEnd"/>
      <w:r w:rsidRPr="008375AF">
        <w:rPr>
          <w:sz w:val="28"/>
          <w:szCs w:val="28"/>
          <w:shd w:val="clear" w:color="auto" w:fill="FFFFFF"/>
        </w:rPr>
        <w:t xml:space="preserve"> (Раскрывают ладони, пальцы в стороны) </w:t>
      </w:r>
      <w:r w:rsidRPr="008375AF">
        <w:rPr>
          <w:sz w:val="28"/>
          <w:szCs w:val="28"/>
        </w:rPr>
        <w:br/>
      </w:r>
      <w:r w:rsidRPr="008375AF">
        <w:rPr>
          <w:sz w:val="28"/>
          <w:szCs w:val="28"/>
          <w:shd w:val="clear" w:color="auto" w:fill="FFFFFF"/>
        </w:rPr>
        <w:t>Крону образуют. (Смыкают пальцы, качают головой) </w:t>
      </w:r>
      <w:r w:rsidRPr="008375AF">
        <w:rPr>
          <w:sz w:val="28"/>
          <w:szCs w:val="28"/>
        </w:rPr>
        <w:br/>
      </w:r>
      <w:r w:rsidRPr="008375AF">
        <w:rPr>
          <w:sz w:val="28"/>
          <w:szCs w:val="28"/>
          <w:shd w:val="clear" w:color="auto" w:fill="FFFFFF"/>
        </w:rPr>
        <w:t>Вместе им не страшно, </w:t>
      </w:r>
      <w:r w:rsidRPr="008375AF">
        <w:rPr>
          <w:sz w:val="28"/>
          <w:szCs w:val="28"/>
        </w:rPr>
        <w:br/>
      </w:r>
      <w:r w:rsidRPr="008375AF">
        <w:rPr>
          <w:sz w:val="28"/>
          <w:szCs w:val="28"/>
          <w:shd w:val="clear" w:color="auto" w:fill="FFFFFF"/>
        </w:rPr>
        <w:t>если ветры дуют. (Качают поднятыми руками) </w:t>
      </w:r>
      <w:r w:rsidRPr="008375AF">
        <w:rPr>
          <w:sz w:val="28"/>
          <w:szCs w:val="28"/>
        </w:rPr>
        <w:br/>
      </w:r>
      <w:r w:rsidRPr="008375AF">
        <w:rPr>
          <w:sz w:val="28"/>
          <w:szCs w:val="28"/>
          <w:shd w:val="clear" w:color="auto" w:fill="FFFFFF"/>
        </w:rPr>
        <w:t>В: Как ещё человек загрязняет почву? </w:t>
      </w:r>
      <w:r w:rsidRPr="008375AF">
        <w:rPr>
          <w:sz w:val="28"/>
          <w:szCs w:val="28"/>
        </w:rPr>
        <w:br/>
      </w:r>
      <w:r w:rsidRPr="008375AF">
        <w:rPr>
          <w:sz w:val="28"/>
          <w:szCs w:val="28"/>
          <w:shd w:val="clear" w:color="auto" w:fill="FFFFFF"/>
        </w:rPr>
        <w:t>В: </w:t>
      </w:r>
      <w:r w:rsidRPr="008375AF">
        <w:rPr>
          <w:sz w:val="28"/>
          <w:szCs w:val="28"/>
        </w:rPr>
        <w:br/>
      </w:r>
      <w:r w:rsidRPr="008375AF">
        <w:rPr>
          <w:sz w:val="28"/>
          <w:szCs w:val="28"/>
          <w:shd w:val="clear" w:color="auto" w:fill="FFFFFF"/>
        </w:rPr>
        <w:t>Хлам на тропинке, отбросы в реке, </w:t>
      </w:r>
      <w:r w:rsidRPr="008375AF">
        <w:rPr>
          <w:sz w:val="28"/>
          <w:szCs w:val="28"/>
        </w:rPr>
        <w:br/>
      </w:r>
      <w:r w:rsidRPr="008375AF">
        <w:rPr>
          <w:sz w:val="28"/>
          <w:szCs w:val="28"/>
          <w:shd w:val="clear" w:color="auto" w:fill="FFFFFF"/>
        </w:rPr>
        <w:t>Сор под деревьями, отходы везде, </w:t>
      </w:r>
      <w:r w:rsidRPr="008375AF">
        <w:rPr>
          <w:sz w:val="28"/>
          <w:szCs w:val="28"/>
        </w:rPr>
        <w:br/>
      </w:r>
      <w:r w:rsidRPr="008375AF">
        <w:rPr>
          <w:sz w:val="28"/>
          <w:szCs w:val="28"/>
          <w:shd w:val="clear" w:color="auto" w:fill="FFFFFF"/>
        </w:rPr>
        <w:t>Давайте исправим, чтоб видели все </w:t>
      </w:r>
      <w:r w:rsidRPr="008375AF">
        <w:rPr>
          <w:sz w:val="28"/>
          <w:szCs w:val="28"/>
        </w:rPr>
        <w:br/>
      </w:r>
      <w:r w:rsidRPr="008375AF">
        <w:rPr>
          <w:sz w:val="28"/>
          <w:szCs w:val="28"/>
          <w:shd w:val="clear" w:color="auto" w:fill="FFFFFF"/>
        </w:rPr>
        <w:t>Чистота в природе - должна быть везде. </w:t>
      </w:r>
      <w:r w:rsidRPr="008375AF">
        <w:rPr>
          <w:sz w:val="28"/>
          <w:szCs w:val="28"/>
        </w:rPr>
        <w:br/>
      </w:r>
      <w:proofErr w:type="gramStart"/>
      <w:r w:rsidRPr="008375AF">
        <w:rPr>
          <w:sz w:val="28"/>
          <w:szCs w:val="28"/>
          <w:shd w:val="clear" w:color="auto" w:fill="FFFFFF"/>
        </w:rPr>
        <w:lastRenderedPageBreak/>
        <w:t>В</w:t>
      </w:r>
      <w:proofErr w:type="gramEnd"/>
      <w:r w:rsidRPr="008375AF">
        <w:rPr>
          <w:sz w:val="28"/>
          <w:szCs w:val="28"/>
          <w:shd w:val="clear" w:color="auto" w:fill="FFFFFF"/>
        </w:rPr>
        <w:t xml:space="preserve">: </w:t>
      </w:r>
      <w:proofErr w:type="gramStart"/>
      <w:r w:rsidRPr="008375AF">
        <w:rPr>
          <w:sz w:val="28"/>
          <w:szCs w:val="28"/>
          <w:shd w:val="clear" w:color="auto" w:fill="FFFFFF"/>
        </w:rPr>
        <w:t>Игра</w:t>
      </w:r>
      <w:proofErr w:type="gramEnd"/>
      <w:r w:rsidRPr="008375AF">
        <w:rPr>
          <w:sz w:val="28"/>
          <w:szCs w:val="28"/>
          <w:shd w:val="clear" w:color="auto" w:fill="FFFFFF"/>
        </w:rPr>
        <w:t xml:space="preserve"> «Собери мусор». </w:t>
      </w:r>
      <w:r w:rsidRPr="008375AF">
        <w:rPr>
          <w:sz w:val="28"/>
          <w:szCs w:val="28"/>
        </w:rPr>
        <w:br/>
      </w:r>
      <w:r w:rsidRPr="008375AF">
        <w:rPr>
          <w:sz w:val="28"/>
          <w:szCs w:val="28"/>
          <w:shd w:val="clear" w:color="auto" w:fill="FFFFFF"/>
        </w:rPr>
        <w:t>(Воспитатель ставит 3 ящика: красный, желтый, зеленый и высыпает на пленку бытовой мусор)</w:t>
      </w:r>
      <w:proofErr w:type="gramStart"/>
      <w:r w:rsidRPr="008375AF">
        <w:rPr>
          <w:sz w:val="28"/>
          <w:szCs w:val="28"/>
          <w:shd w:val="clear" w:color="auto" w:fill="FFFFFF"/>
        </w:rPr>
        <w:t xml:space="preserve"> .</w:t>
      </w:r>
      <w:proofErr w:type="gramEnd"/>
      <w:r w:rsidRPr="008375AF">
        <w:rPr>
          <w:sz w:val="28"/>
          <w:szCs w:val="28"/>
          <w:shd w:val="clear" w:color="auto" w:fill="FFFFFF"/>
        </w:rPr>
        <w:t> </w:t>
      </w:r>
    </w:p>
    <w:p w:rsidR="0027100F" w:rsidRPr="00741983" w:rsidRDefault="00A36209" w:rsidP="00595607">
      <w:pPr>
        <w:pStyle w:val="a4"/>
        <w:spacing w:before="0" w:beforeAutospacing="0" w:after="0" w:afterAutospacing="0" w:line="360" w:lineRule="auto"/>
        <w:ind w:firstLine="709"/>
        <w:jc w:val="center"/>
        <w:rPr>
          <w:sz w:val="32"/>
          <w:szCs w:val="32"/>
          <w:u w:val="single"/>
          <w:shd w:val="clear" w:color="auto" w:fill="FFFFFF"/>
        </w:rPr>
      </w:pPr>
      <w:proofErr w:type="gramStart"/>
      <w:r w:rsidRPr="008375AF">
        <w:rPr>
          <w:sz w:val="28"/>
          <w:szCs w:val="28"/>
          <w:shd w:val="clear" w:color="auto" w:fill="FFFFFF"/>
        </w:rPr>
        <w:t>В красный ящик собирают — пластмасс, резиновую обувь, полиэтиленовые пакеты (самый опасный мусор, в желтый - деревянные, бумажные предметы (менее опасный мусор, в зеленый - пищевые отходы (безопасный мусор).</w:t>
      </w:r>
      <w:proofErr w:type="gramEnd"/>
      <w:r w:rsidRPr="008375AF">
        <w:rPr>
          <w:sz w:val="28"/>
          <w:szCs w:val="28"/>
          <w:shd w:val="clear" w:color="auto" w:fill="FFFFFF"/>
        </w:rPr>
        <w:t> </w:t>
      </w:r>
      <w:r w:rsidRPr="008375AF">
        <w:rPr>
          <w:sz w:val="28"/>
          <w:szCs w:val="28"/>
        </w:rPr>
        <w:br/>
      </w:r>
      <w:r w:rsidRPr="008375AF">
        <w:rPr>
          <w:sz w:val="28"/>
          <w:szCs w:val="28"/>
          <w:shd w:val="clear" w:color="auto" w:fill="FFFFFF"/>
        </w:rPr>
        <w:t>(Делают выводы) </w:t>
      </w:r>
      <w:r w:rsidRPr="008375AF">
        <w:rPr>
          <w:sz w:val="28"/>
          <w:szCs w:val="28"/>
        </w:rPr>
        <w:br/>
      </w:r>
      <w:proofErr w:type="gramStart"/>
      <w:r w:rsidRPr="008375AF">
        <w:rPr>
          <w:sz w:val="28"/>
          <w:szCs w:val="28"/>
          <w:shd w:val="clear" w:color="auto" w:fill="FFFFFF"/>
        </w:rPr>
        <w:t>В</w:t>
      </w:r>
      <w:proofErr w:type="gramEnd"/>
      <w:r w:rsidRPr="008375AF">
        <w:rPr>
          <w:sz w:val="28"/>
          <w:szCs w:val="28"/>
          <w:shd w:val="clear" w:color="auto" w:fill="FFFFFF"/>
        </w:rPr>
        <w:t xml:space="preserve">: </w:t>
      </w:r>
      <w:proofErr w:type="gramStart"/>
      <w:r w:rsidRPr="008375AF">
        <w:rPr>
          <w:sz w:val="28"/>
          <w:szCs w:val="28"/>
          <w:shd w:val="clear" w:color="auto" w:fill="FFFFFF"/>
        </w:rPr>
        <w:t>В</w:t>
      </w:r>
      <w:proofErr w:type="gramEnd"/>
      <w:r w:rsidRPr="008375AF">
        <w:rPr>
          <w:sz w:val="28"/>
          <w:szCs w:val="28"/>
          <w:shd w:val="clear" w:color="auto" w:fill="FFFFFF"/>
        </w:rPr>
        <w:t xml:space="preserve"> природе нет мусора, нету отходов, </w:t>
      </w:r>
      <w:r w:rsidRPr="008375AF">
        <w:rPr>
          <w:sz w:val="28"/>
          <w:szCs w:val="28"/>
        </w:rPr>
        <w:br/>
      </w:r>
      <w:r w:rsidRPr="008375AF">
        <w:rPr>
          <w:sz w:val="28"/>
          <w:szCs w:val="28"/>
          <w:shd w:val="clear" w:color="auto" w:fill="FFFFFF"/>
        </w:rPr>
        <w:t>Давайте друзья учится у природы. </w:t>
      </w:r>
      <w:r w:rsidRPr="008375AF">
        <w:rPr>
          <w:sz w:val="28"/>
          <w:szCs w:val="28"/>
        </w:rPr>
        <w:br/>
      </w:r>
      <w:r w:rsidRPr="008375AF">
        <w:rPr>
          <w:sz w:val="28"/>
          <w:szCs w:val="28"/>
          <w:shd w:val="clear" w:color="auto" w:fill="FFFFFF"/>
        </w:rPr>
        <w:t>В: А куда мы выбрасываем бытовой мусор? </w:t>
      </w:r>
      <w:r w:rsidRPr="008375AF">
        <w:rPr>
          <w:sz w:val="28"/>
          <w:szCs w:val="28"/>
        </w:rPr>
        <w:br/>
      </w:r>
      <w:proofErr w:type="gramStart"/>
      <w:r w:rsidRPr="008375AF">
        <w:rPr>
          <w:sz w:val="28"/>
          <w:szCs w:val="28"/>
          <w:shd w:val="clear" w:color="auto" w:fill="FFFFFF"/>
        </w:rPr>
        <w:t>В</w:t>
      </w:r>
      <w:proofErr w:type="gramEnd"/>
      <w:r w:rsidRPr="008375AF">
        <w:rPr>
          <w:sz w:val="28"/>
          <w:szCs w:val="28"/>
          <w:shd w:val="clear" w:color="auto" w:fill="FFFFFF"/>
        </w:rPr>
        <w:t xml:space="preserve">: </w:t>
      </w:r>
      <w:proofErr w:type="gramStart"/>
      <w:r w:rsidRPr="008375AF">
        <w:rPr>
          <w:sz w:val="28"/>
          <w:szCs w:val="28"/>
          <w:shd w:val="clear" w:color="auto" w:fill="FFFFFF"/>
        </w:rPr>
        <w:t>В</w:t>
      </w:r>
      <w:proofErr w:type="gramEnd"/>
      <w:r w:rsidRPr="008375AF">
        <w:rPr>
          <w:sz w:val="28"/>
          <w:szCs w:val="28"/>
          <w:shd w:val="clear" w:color="auto" w:fill="FFFFFF"/>
        </w:rPr>
        <w:t xml:space="preserve"> нашем городе есть экологические баки - контейнер углубленного типа, пластиковый мешок находится глубоко в земле, благодаря этому процесс гниения проходит медленнее и не сопровождается специфическим запахом. Бак плотно закрывается крышкой: мусор не разносится ветром, животные не могут забраться в него. Существуют ядовитые отходы - старые батарейки питания, градусники, энергосберегающие лампочки, лампы дневного света, их необходимо сдавать в специальные места. </w:t>
      </w:r>
      <w:r w:rsidRPr="008375AF">
        <w:rPr>
          <w:sz w:val="28"/>
          <w:szCs w:val="28"/>
        </w:rPr>
        <w:br/>
      </w:r>
      <w:r w:rsidRPr="008375AF">
        <w:rPr>
          <w:sz w:val="28"/>
          <w:szCs w:val="28"/>
          <w:shd w:val="clear" w:color="auto" w:fill="FFFFFF"/>
        </w:rPr>
        <w:t xml:space="preserve">В больших городах, есть экологические боксы — для приема батареек, ламп и градусников, а для ламп дневного света - </w:t>
      </w:r>
      <w:proofErr w:type="spellStart"/>
      <w:r w:rsidRPr="008375AF">
        <w:rPr>
          <w:sz w:val="28"/>
          <w:szCs w:val="28"/>
          <w:shd w:val="clear" w:color="auto" w:fill="FFFFFF"/>
        </w:rPr>
        <w:t>экобокс</w:t>
      </w:r>
      <w:proofErr w:type="spellEnd"/>
      <w:r w:rsidRPr="008375AF">
        <w:rPr>
          <w:sz w:val="28"/>
          <w:szCs w:val="28"/>
          <w:shd w:val="clear" w:color="auto" w:fill="FFFFFF"/>
        </w:rPr>
        <w:t xml:space="preserve"> другого типа, </w:t>
      </w:r>
      <w:proofErr w:type="spellStart"/>
      <w:r w:rsidRPr="008375AF">
        <w:rPr>
          <w:sz w:val="28"/>
          <w:szCs w:val="28"/>
          <w:shd w:val="clear" w:color="auto" w:fill="FFFFFF"/>
        </w:rPr>
        <w:t>экомобили</w:t>
      </w:r>
      <w:proofErr w:type="spellEnd"/>
      <w:r w:rsidRPr="008375AF">
        <w:rPr>
          <w:sz w:val="28"/>
          <w:szCs w:val="28"/>
          <w:shd w:val="clear" w:color="auto" w:fill="FFFFFF"/>
        </w:rPr>
        <w:t xml:space="preserve"> разъезжают по городу и собирают испорченные, опасные, ядовитые предметы. Все отходы в таких условиях никогда не навредят окружающей среде. </w:t>
      </w:r>
      <w:r w:rsidRPr="008375AF">
        <w:rPr>
          <w:sz w:val="28"/>
          <w:szCs w:val="28"/>
        </w:rPr>
        <w:br/>
      </w:r>
      <w:r w:rsidRPr="008375AF">
        <w:rPr>
          <w:sz w:val="28"/>
          <w:szCs w:val="28"/>
          <w:shd w:val="clear" w:color="auto" w:fill="FFFFFF"/>
        </w:rPr>
        <w:t>(Делают выводы) </w:t>
      </w:r>
      <w:r w:rsidRPr="008375AF">
        <w:rPr>
          <w:sz w:val="28"/>
          <w:szCs w:val="28"/>
        </w:rPr>
        <w:br/>
      </w:r>
      <w:r w:rsidRPr="008375AF">
        <w:rPr>
          <w:sz w:val="28"/>
          <w:szCs w:val="28"/>
          <w:shd w:val="clear" w:color="auto" w:fill="FFFFFF"/>
        </w:rPr>
        <w:t>В: Когда вы гуляете с родителями в парке, куда нужно выбрасывать мусор? </w:t>
      </w:r>
      <w:r w:rsidRPr="008375AF">
        <w:rPr>
          <w:sz w:val="28"/>
          <w:szCs w:val="28"/>
        </w:rPr>
        <w:br/>
      </w:r>
      <w:r w:rsidRPr="008375AF">
        <w:rPr>
          <w:sz w:val="28"/>
          <w:szCs w:val="28"/>
          <w:shd w:val="clear" w:color="auto" w:fill="FFFFFF"/>
        </w:rPr>
        <w:t>В: Вы всегда так поступаете? </w:t>
      </w:r>
      <w:r w:rsidRPr="008375AF">
        <w:rPr>
          <w:sz w:val="28"/>
          <w:szCs w:val="28"/>
        </w:rPr>
        <w:br/>
      </w:r>
      <w:r w:rsidRPr="008375AF">
        <w:rPr>
          <w:sz w:val="28"/>
          <w:szCs w:val="28"/>
          <w:shd w:val="clear" w:color="auto" w:fill="FFFFFF"/>
        </w:rPr>
        <w:t xml:space="preserve">В: Игра «Если можно хлопни, если нет </w:t>
      </w:r>
      <w:proofErr w:type="gramStart"/>
      <w:r w:rsidRPr="008375AF">
        <w:rPr>
          <w:sz w:val="28"/>
          <w:szCs w:val="28"/>
          <w:shd w:val="clear" w:color="auto" w:fill="FFFFFF"/>
        </w:rPr>
        <w:t>–т</w:t>
      </w:r>
      <w:proofErr w:type="gramEnd"/>
      <w:r w:rsidRPr="008375AF">
        <w:rPr>
          <w:sz w:val="28"/>
          <w:szCs w:val="28"/>
          <w:shd w:val="clear" w:color="auto" w:fill="FFFFFF"/>
        </w:rPr>
        <w:t>опни». </w:t>
      </w:r>
      <w:r w:rsidRPr="008375AF">
        <w:rPr>
          <w:sz w:val="28"/>
          <w:szCs w:val="28"/>
        </w:rPr>
        <w:br/>
      </w:r>
      <w:r w:rsidRPr="008375AF">
        <w:rPr>
          <w:sz w:val="28"/>
          <w:szCs w:val="28"/>
          <w:shd w:val="clear" w:color="auto" w:fill="FFFFFF"/>
        </w:rPr>
        <w:t>Если я приду в лесок и сорву ромашку. (Топают) </w:t>
      </w:r>
      <w:r w:rsidRPr="008375AF">
        <w:rPr>
          <w:sz w:val="28"/>
          <w:szCs w:val="28"/>
        </w:rPr>
        <w:br/>
      </w:r>
      <w:r w:rsidRPr="008375AF">
        <w:rPr>
          <w:sz w:val="28"/>
          <w:szCs w:val="28"/>
          <w:shd w:val="clear" w:color="auto" w:fill="FFFFFF"/>
        </w:rPr>
        <w:t>Если съем я пирожок и выброшу бумажку. (Топают) </w:t>
      </w:r>
      <w:r w:rsidRPr="008375AF">
        <w:rPr>
          <w:sz w:val="28"/>
          <w:szCs w:val="28"/>
        </w:rPr>
        <w:br/>
      </w:r>
      <w:r w:rsidRPr="008375AF">
        <w:rPr>
          <w:sz w:val="28"/>
          <w:szCs w:val="28"/>
        </w:rPr>
        <w:lastRenderedPageBreak/>
        <w:br/>
      </w:r>
      <w:r w:rsidRPr="008375AF">
        <w:rPr>
          <w:sz w:val="28"/>
          <w:szCs w:val="28"/>
          <w:shd w:val="clear" w:color="auto" w:fill="FFFFFF"/>
        </w:rPr>
        <w:t>Если хлебушка кусок на пеньке оставлю. (Хлопают) </w:t>
      </w:r>
      <w:r w:rsidRPr="008375AF">
        <w:rPr>
          <w:sz w:val="28"/>
          <w:szCs w:val="28"/>
        </w:rPr>
        <w:br/>
      </w:r>
      <w:r w:rsidRPr="008375AF">
        <w:rPr>
          <w:sz w:val="28"/>
          <w:szCs w:val="28"/>
          <w:shd w:val="clear" w:color="auto" w:fill="FFFFFF"/>
        </w:rPr>
        <w:t>Если ветку подвяжу, колышек поставлю. (Хлопают) </w:t>
      </w:r>
      <w:r w:rsidRPr="008375AF">
        <w:rPr>
          <w:sz w:val="28"/>
          <w:szCs w:val="28"/>
        </w:rPr>
        <w:br/>
        <w:t>Если разведу костер, а тушить не буду. (Топают) </w:t>
      </w:r>
      <w:r w:rsidRPr="008375AF">
        <w:rPr>
          <w:sz w:val="28"/>
          <w:szCs w:val="28"/>
        </w:rPr>
        <w:br/>
        <w:t>Если сильно насорю и убрать забуду. (Топают) </w:t>
      </w:r>
      <w:r w:rsidRPr="008375AF">
        <w:rPr>
          <w:sz w:val="28"/>
          <w:szCs w:val="28"/>
        </w:rPr>
        <w:br/>
        <w:t>Если лейку я возьму и полью цветочек. (Хлопают) </w:t>
      </w:r>
      <w:r w:rsidRPr="008375AF">
        <w:rPr>
          <w:sz w:val="28"/>
          <w:szCs w:val="28"/>
        </w:rPr>
        <w:br/>
        <w:t>Если мусор уберу, банку закопаю. (Хлопают) </w:t>
      </w:r>
      <w:r w:rsidRPr="008375AF">
        <w:rPr>
          <w:sz w:val="28"/>
          <w:szCs w:val="28"/>
        </w:rPr>
        <w:br/>
        <w:t>Я люблю свою природу, я ей помогаю. (Хлопают) </w:t>
      </w:r>
      <w:r w:rsidRPr="008375AF">
        <w:rPr>
          <w:sz w:val="28"/>
          <w:szCs w:val="28"/>
        </w:rPr>
        <w:br/>
        <w:t>Молодцы, знаете правила поведения в природе. Ребята, где у нас в городе встречается грязный воздух? </w:t>
      </w:r>
      <w:r w:rsidRPr="008375AF">
        <w:rPr>
          <w:sz w:val="28"/>
          <w:szCs w:val="28"/>
        </w:rPr>
        <w:br/>
        <w:t>Д: На остановках, около заводов, на стоянках автомобилей. </w:t>
      </w:r>
      <w:r w:rsidRPr="008375AF">
        <w:rPr>
          <w:sz w:val="28"/>
          <w:szCs w:val="28"/>
        </w:rPr>
        <w:br/>
        <w:t>В: Да. Все это загрязняет воздух. (Зажигает свечу) Что вы видите? </w:t>
      </w:r>
      <w:r w:rsidRPr="008375AF">
        <w:rPr>
          <w:sz w:val="28"/>
          <w:szCs w:val="28"/>
        </w:rPr>
        <w:br/>
      </w:r>
      <w:r w:rsidRPr="008375AF">
        <w:rPr>
          <w:sz w:val="28"/>
          <w:szCs w:val="28"/>
          <w:shd w:val="clear" w:color="auto" w:fill="FFFFFF"/>
        </w:rPr>
        <w:t>Д: Горит свеча. </w:t>
      </w:r>
      <w:r w:rsidRPr="008375AF">
        <w:rPr>
          <w:sz w:val="28"/>
          <w:szCs w:val="28"/>
        </w:rPr>
        <w:br/>
      </w:r>
      <w:r w:rsidRPr="008375AF">
        <w:rPr>
          <w:sz w:val="28"/>
          <w:szCs w:val="28"/>
          <w:shd w:val="clear" w:color="auto" w:fill="FFFFFF"/>
        </w:rPr>
        <w:t>В: Может ли пламя загрязнять воздух? Ведь мы ничего не видим кроме пламени. </w:t>
      </w:r>
      <w:r w:rsidRPr="008375AF">
        <w:rPr>
          <w:sz w:val="28"/>
          <w:szCs w:val="28"/>
        </w:rPr>
        <w:br/>
      </w:r>
      <w:r w:rsidRPr="008375AF">
        <w:rPr>
          <w:sz w:val="28"/>
          <w:szCs w:val="28"/>
          <w:shd w:val="clear" w:color="auto" w:fill="FFFFFF"/>
        </w:rPr>
        <w:t xml:space="preserve">Д: </w:t>
      </w:r>
      <w:proofErr w:type="gramStart"/>
      <w:r w:rsidRPr="008375AF">
        <w:rPr>
          <w:sz w:val="28"/>
          <w:szCs w:val="28"/>
          <w:shd w:val="clear" w:color="auto" w:fill="FFFFFF"/>
        </w:rPr>
        <w:t>Нет</w:t>
      </w:r>
      <w:proofErr w:type="gramEnd"/>
      <w:r w:rsidRPr="008375AF">
        <w:rPr>
          <w:sz w:val="28"/>
          <w:szCs w:val="28"/>
          <w:shd w:val="clear" w:color="auto" w:fill="FFFFFF"/>
        </w:rPr>
        <w:t xml:space="preserve"> не может. </w:t>
      </w:r>
      <w:r w:rsidRPr="008375AF">
        <w:rPr>
          <w:sz w:val="28"/>
          <w:szCs w:val="28"/>
        </w:rPr>
        <w:br/>
      </w:r>
      <w:r w:rsidRPr="008375AF">
        <w:rPr>
          <w:sz w:val="28"/>
          <w:szCs w:val="28"/>
          <w:shd w:val="clear" w:color="auto" w:fill="FFFFFF"/>
        </w:rPr>
        <w:t>В: Сейчас мы проверим. Я возьму тарелочку и подержу немного над пламенем. Что появилось на дне тарелки? </w:t>
      </w:r>
      <w:r w:rsidRPr="008375AF">
        <w:rPr>
          <w:sz w:val="28"/>
          <w:szCs w:val="28"/>
        </w:rPr>
        <w:br/>
      </w:r>
      <w:r w:rsidRPr="008375AF">
        <w:rPr>
          <w:sz w:val="28"/>
          <w:szCs w:val="28"/>
          <w:shd w:val="clear" w:color="auto" w:fill="FFFFFF"/>
        </w:rPr>
        <w:t>Д: Копоть. </w:t>
      </w:r>
      <w:r w:rsidRPr="008375AF">
        <w:rPr>
          <w:sz w:val="28"/>
          <w:szCs w:val="28"/>
        </w:rPr>
        <w:br/>
      </w:r>
      <w:r w:rsidRPr="008375AF">
        <w:rPr>
          <w:sz w:val="28"/>
          <w:szCs w:val="28"/>
          <w:shd w:val="clear" w:color="auto" w:fill="FFFFFF"/>
        </w:rPr>
        <w:t>В</w:t>
      </w:r>
      <w:proofErr w:type="gramStart"/>
      <w:r w:rsidRPr="008375AF">
        <w:rPr>
          <w:sz w:val="28"/>
          <w:szCs w:val="28"/>
          <w:shd w:val="clear" w:color="auto" w:fill="FFFFFF"/>
        </w:rPr>
        <w:t>:В</w:t>
      </w:r>
      <w:proofErr w:type="gramEnd"/>
      <w:r w:rsidRPr="008375AF">
        <w:rPr>
          <w:sz w:val="28"/>
          <w:szCs w:val="28"/>
          <w:shd w:val="clear" w:color="auto" w:fill="FFFFFF"/>
        </w:rPr>
        <w:t>озьмите по ватной палочке, потрогайте пятно. Какого цвета она стала? </w:t>
      </w:r>
      <w:r w:rsidRPr="008375AF">
        <w:rPr>
          <w:sz w:val="28"/>
          <w:szCs w:val="28"/>
        </w:rPr>
        <w:br/>
      </w:r>
      <w:r w:rsidRPr="008375AF">
        <w:rPr>
          <w:sz w:val="28"/>
          <w:szCs w:val="28"/>
          <w:shd w:val="clear" w:color="auto" w:fill="FFFFFF"/>
        </w:rPr>
        <w:t>Д: Черного. </w:t>
      </w:r>
      <w:r w:rsidRPr="008375AF">
        <w:rPr>
          <w:sz w:val="28"/>
          <w:szCs w:val="28"/>
        </w:rPr>
        <w:br/>
      </w:r>
      <w:r w:rsidRPr="008375AF">
        <w:rPr>
          <w:sz w:val="28"/>
          <w:szCs w:val="28"/>
          <w:shd w:val="clear" w:color="auto" w:fill="FFFFFF"/>
        </w:rPr>
        <w:t>В: Мы убедились, что дым осел на тарелочке. Вот так и в природе: дым оседает на наши дома, машины и деревья. Откуда появляется дым? </w:t>
      </w:r>
      <w:r w:rsidRPr="008375AF">
        <w:rPr>
          <w:sz w:val="28"/>
          <w:szCs w:val="28"/>
        </w:rPr>
        <w:br/>
      </w:r>
      <w:r w:rsidRPr="008375AF">
        <w:rPr>
          <w:sz w:val="28"/>
          <w:szCs w:val="28"/>
          <w:shd w:val="clear" w:color="auto" w:fill="FFFFFF"/>
        </w:rPr>
        <w:t>Д: пожаров, заводских труб. </w:t>
      </w:r>
      <w:r w:rsidRPr="008375AF">
        <w:rPr>
          <w:sz w:val="28"/>
          <w:szCs w:val="28"/>
        </w:rPr>
        <w:br/>
      </w:r>
      <w:r w:rsidRPr="008375AF">
        <w:rPr>
          <w:sz w:val="28"/>
          <w:szCs w:val="28"/>
          <w:shd w:val="clear" w:color="auto" w:fill="FFFFFF"/>
        </w:rPr>
        <w:t>В: Как защитить воздух от дыма? </w:t>
      </w:r>
      <w:r w:rsidRPr="008375AF">
        <w:rPr>
          <w:sz w:val="28"/>
          <w:szCs w:val="28"/>
        </w:rPr>
        <w:br/>
      </w:r>
      <w:r w:rsidRPr="008375AF">
        <w:rPr>
          <w:sz w:val="28"/>
          <w:szCs w:val="28"/>
          <w:shd w:val="clear" w:color="auto" w:fill="FFFFFF"/>
        </w:rPr>
        <w:t>Д: Установить фильтры на заводские трубы, сменить топливо в автомобилях. </w:t>
      </w:r>
      <w:r w:rsidRPr="008375AF">
        <w:rPr>
          <w:sz w:val="28"/>
          <w:szCs w:val="28"/>
        </w:rPr>
        <w:br/>
      </w:r>
      <w:r w:rsidRPr="008375AF">
        <w:rPr>
          <w:sz w:val="28"/>
          <w:szCs w:val="28"/>
          <w:shd w:val="clear" w:color="auto" w:fill="FFFFFF"/>
        </w:rPr>
        <w:t>В: Если заводы и фабрики, машины будут так дымить, наш яркий мир потеряет свою силу и красоту. Мы не увидим ни радугу, ни солнышко. Вы хотите этого? </w:t>
      </w:r>
      <w:r w:rsidRPr="008375AF">
        <w:rPr>
          <w:sz w:val="28"/>
          <w:szCs w:val="28"/>
        </w:rPr>
        <w:br/>
      </w:r>
      <w:r w:rsidRPr="008375AF">
        <w:rPr>
          <w:sz w:val="28"/>
          <w:szCs w:val="28"/>
          <w:shd w:val="clear" w:color="auto" w:fill="FFFFFF"/>
        </w:rPr>
        <w:lastRenderedPageBreak/>
        <w:t>Д: Нет. </w:t>
      </w:r>
      <w:r w:rsidRPr="008375AF">
        <w:rPr>
          <w:sz w:val="28"/>
          <w:szCs w:val="28"/>
        </w:rPr>
        <w:br/>
      </w:r>
      <w:proofErr w:type="gramStart"/>
      <w:r w:rsidRPr="008375AF">
        <w:rPr>
          <w:sz w:val="28"/>
          <w:szCs w:val="28"/>
          <w:shd w:val="clear" w:color="auto" w:fill="FFFFFF"/>
        </w:rPr>
        <w:t>В</w:t>
      </w:r>
      <w:proofErr w:type="gramEnd"/>
      <w:r w:rsidRPr="008375AF">
        <w:rPr>
          <w:sz w:val="28"/>
          <w:szCs w:val="28"/>
          <w:shd w:val="clear" w:color="auto" w:fill="FFFFFF"/>
        </w:rPr>
        <w:t xml:space="preserve">: </w:t>
      </w:r>
      <w:proofErr w:type="gramStart"/>
      <w:r w:rsidRPr="008375AF">
        <w:rPr>
          <w:sz w:val="28"/>
          <w:szCs w:val="28"/>
          <w:shd w:val="clear" w:color="auto" w:fill="FFFFFF"/>
        </w:rPr>
        <w:t>На</w:t>
      </w:r>
      <w:proofErr w:type="gramEnd"/>
      <w:r w:rsidRPr="008375AF">
        <w:rPr>
          <w:sz w:val="28"/>
          <w:szCs w:val="28"/>
          <w:shd w:val="clear" w:color="auto" w:fill="FFFFFF"/>
        </w:rPr>
        <w:t xml:space="preserve"> какой планете вы хотели бы жить? </w:t>
      </w:r>
      <w:r w:rsidRPr="008375AF">
        <w:rPr>
          <w:sz w:val="28"/>
          <w:szCs w:val="28"/>
        </w:rPr>
        <w:br/>
      </w:r>
      <w:r w:rsidRPr="008375AF">
        <w:rPr>
          <w:sz w:val="28"/>
          <w:szCs w:val="28"/>
          <w:shd w:val="clear" w:color="auto" w:fill="FFFFFF"/>
        </w:rPr>
        <w:t>Д: красивой, цветной. </w:t>
      </w:r>
      <w:r w:rsidRPr="008375AF">
        <w:rPr>
          <w:sz w:val="28"/>
          <w:szCs w:val="28"/>
        </w:rPr>
        <w:br/>
      </w:r>
      <w:r w:rsidRPr="008375AF">
        <w:rPr>
          <w:sz w:val="28"/>
          <w:szCs w:val="28"/>
          <w:shd w:val="clear" w:color="auto" w:fill="FFFFFF"/>
        </w:rPr>
        <w:t>В: Давайте очистим нашу планету. Вот наша планета. (Даю детям модели земли в черном цвете). Процарапайте на планете цветы, деревья, животных, дома — пусть все оживет. </w:t>
      </w:r>
      <w:r w:rsidRPr="008375AF">
        <w:rPr>
          <w:sz w:val="28"/>
          <w:szCs w:val="28"/>
        </w:rPr>
        <w:br/>
      </w:r>
      <w:r w:rsidRPr="008375AF">
        <w:rPr>
          <w:sz w:val="28"/>
          <w:szCs w:val="28"/>
          <w:shd w:val="clear" w:color="auto" w:fill="FFFFFF"/>
        </w:rPr>
        <w:t>(Звучит музыка) </w:t>
      </w:r>
      <w:r w:rsidRPr="008375AF">
        <w:rPr>
          <w:sz w:val="28"/>
          <w:szCs w:val="28"/>
        </w:rPr>
        <w:br/>
      </w:r>
      <w:r w:rsidRPr="008375AF">
        <w:rPr>
          <w:sz w:val="28"/>
          <w:szCs w:val="28"/>
          <w:shd w:val="clear" w:color="auto" w:fill="FFFFFF"/>
        </w:rPr>
        <w:t>Дети рисуют, используя нетрадиционную технику «</w:t>
      </w:r>
      <w:proofErr w:type="spellStart"/>
      <w:r w:rsidRPr="008375AF">
        <w:rPr>
          <w:sz w:val="28"/>
          <w:szCs w:val="28"/>
          <w:shd w:val="clear" w:color="auto" w:fill="FFFFFF"/>
        </w:rPr>
        <w:t>Граттаж</w:t>
      </w:r>
      <w:proofErr w:type="spellEnd"/>
      <w:r w:rsidRPr="008375AF">
        <w:rPr>
          <w:sz w:val="28"/>
          <w:szCs w:val="28"/>
          <w:shd w:val="clear" w:color="auto" w:fill="FFFFFF"/>
        </w:rPr>
        <w:t>». </w:t>
      </w:r>
      <w:r w:rsidRPr="008375AF">
        <w:rPr>
          <w:sz w:val="28"/>
          <w:szCs w:val="28"/>
        </w:rPr>
        <w:br/>
      </w:r>
      <w:r w:rsidRPr="008375AF">
        <w:rPr>
          <w:sz w:val="28"/>
          <w:szCs w:val="28"/>
          <w:shd w:val="clear" w:color="auto" w:fill="FFFFFF"/>
        </w:rPr>
        <w:t>В: Посмотрите, как она ожила, здесь цветы, насекомые все радуются солнышку. </w:t>
      </w:r>
      <w:r w:rsidRPr="008375AF">
        <w:rPr>
          <w:sz w:val="28"/>
          <w:szCs w:val="28"/>
        </w:rPr>
        <w:br/>
      </w:r>
      <w:r w:rsidRPr="008375AF">
        <w:rPr>
          <w:sz w:val="28"/>
          <w:szCs w:val="28"/>
          <w:shd w:val="clear" w:color="auto" w:fill="FFFFFF"/>
        </w:rPr>
        <w:t>Есть одна планета - сад</w:t>
      </w:r>
      <w:proofErr w:type="gramStart"/>
      <w:r w:rsidRPr="008375AF">
        <w:rPr>
          <w:sz w:val="28"/>
          <w:szCs w:val="28"/>
          <w:shd w:val="clear" w:color="auto" w:fill="FFFFFF"/>
        </w:rPr>
        <w:t> </w:t>
      </w:r>
      <w:r w:rsidRPr="008375AF">
        <w:rPr>
          <w:sz w:val="28"/>
          <w:szCs w:val="28"/>
        </w:rPr>
        <w:br/>
      </w:r>
      <w:r w:rsidRPr="008375AF">
        <w:rPr>
          <w:sz w:val="28"/>
          <w:szCs w:val="28"/>
          <w:shd w:val="clear" w:color="auto" w:fill="FFFFFF"/>
        </w:rPr>
        <w:t>В</w:t>
      </w:r>
      <w:proofErr w:type="gramEnd"/>
      <w:r w:rsidRPr="008375AF">
        <w:rPr>
          <w:sz w:val="28"/>
          <w:szCs w:val="28"/>
          <w:shd w:val="clear" w:color="auto" w:fill="FFFFFF"/>
        </w:rPr>
        <w:t xml:space="preserve"> этом космосе холодном. </w:t>
      </w:r>
      <w:r w:rsidRPr="008375AF">
        <w:rPr>
          <w:sz w:val="28"/>
          <w:szCs w:val="28"/>
        </w:rPr>
        <w:br/>
      </w:r>
      <w:r w:rsidRPr="008375AF">
        <w:rPr>
          <w:sz w:val="28"/>
          <w:szCs w:val="28"/>
          <w:shd w:val="clear" w:color="auto" w:fill="FFFFFF"/>
        </w:rPr>
        <w:t>Только здесь леса шумят, </w:t>
      </w:r>
      <w:r w:rsidRPr="008375AF">
        <w:rPr>
          <w:sz w:val="28"/>
          <w:szCs w:val="28"/>
        </w:rPr>
        <w:br/>
      </w:r>
      <w:r w:rsidRPr="008375AF">
        <w:rPr>
          <w:sz w:val="28"/>
          <w:szCs w:val="28"/>
          <w:shd w:val="clear" w:color="auto" w:fill="FFFFFF"/>
        </w:rPr>
        <w:t xml:space="preserve">Птиц, </w:t>
      </w:r>
      <w:proofErr w:type="gramStart"/>
      <w:r w:rsidRPr="008375AF">
        <w:rPr>
          <w:sz w:val="28"/>
          <w:szCs w:val="28"/>
          <w:shd w:val="clear" w:color="auto" w:fill="FFFFFF"/>
        </w:rPr>
        <w:t>скликая</w:t>
      </w:r>
      <w:proofErr w:type="gramEnd"/>
      <w:r w:rsidRPr="008375AF">
        <w:rPr>
          <w:sz w:val="28"/>
          <w:szCs w:val="28"/>
          <w:shd w:val="clear" w:color="auto" w:fill="FFFFFF"/>
        </w:rPr>
        <w:t xml:space="preserve"> перелетных. </w:t>
      </w:r>
      <w:r w:rsidRPr="008375AF">
        <w:rPr>
          <w:sz w:val="28"/>
          <w:szCs w:val="28"/>
        </w:rPr>
        <w:br/>
      </w:r>
      <w:r w:rsidRPr="008375AF">
        <w:rPr>
          <w:sz w:val="28"/>
          <w:szCs w:val="28"/>
          <w:shd w:val="clear" w:color="auto" w:fill="FFFFFF"/>
        </w:rPr>
        <w:t>Лишь на ней одной цветут </w:t>
      </w:r>
      <w:r w:rsidRPr="008375AF">
        <w:rPr>
          <w:sz w:val="28"/>
          <w:szCs w:val="28"/>
        </w:rPr>
        <w:br/>
      </w:r>
      <w:r w:rsidRPr="008375AF">
        <w:rPr>
          <w:sz w:val="28"/>
          <w:szCs w:val="28"/>
          <w:shd w:val="clear" w:color="auto" w:fill="FFFFFF"/>
        </w:rPr>
        <w:t>Ландыши в траве зеленой, </w:t>
      </w:r>
      <w:r w:rsidRPr="008375AF">
        <w:rPr>
          <w:sz w:val="28"/>
          <w:szCs w:val="28"/>
        </w:rPr>
        <w:br/>
      </w:r>
      <w:r w:rsidRPr="008375AF">
        <w:rPr>
          <w:sz w:val="28"/>
          <w:szCs w:val="28"/>
          <w:shd w:val="clear" w:color="auto" w:fill="FFFFFF"/>
        </w:rPr>
        <w:t>И стрекозы только тут</w:t>
      </w:r>
      <w:proofErr w:type="gramStart"/>
      <w:r w:rsidRPr="008375AF">
        <w:rPr>
          <w:sz w:val="28"/>
          <w:szCs w:val="28"/>
          <w:shd w:val="clear" w:color="auto" w:fill="FFFFFF"/>
        </w:rPr>
        <w:t> </w:t>
      </w:r>
      <w:r w:rsidRPr="008375AF">
        <w:rPr>
          <w:sz w:val="28"/>
          <w:szCs w:val="28"/>
        </w:rPr>
        <w:br/>
      </w:r>
      <w:r w:rsidRPr="008375AF">
        <w:rPr>
          <w:sz w:val="28"/>
          <w:szCs w:val="28"/>
          <w:shd w:val="clear" w:color="auto" w:fill="FFFFFF"/>
        </w:rPr>
        <w:t>В</w:t>
      </w:r>
      <w:proofErr w:type="gramEnd"/>
      <w:r w:rsidRPr="008375AF">
        <w:rPr>
          <w:sz w:val="28"/>
          <w:szCs w:val="28"/>
          <w:shd w:val="clear" w:color="auto" w:fill="FFFFFF"/>
        </w:rPr>
        <w:t xml:space="preserve"> речку смотрят удивленно. </w:t>
      </w:r>
      <w:r w:rsidRPr="008375AF">
        <w:rPr>
          <w:sz w:val="28"/>
          <w:szCs w:val="28"/>
        </w:rPr>
        <w:br/>
      </w:r>
      <w:r w:rsidRPr="008375AF">
        <w:rPr>
          <w:sz w:val="28"/>
          <w:szCs w:val="28"/>
          <w:shd w:val="clear" w:color="auto" w:fill="FFFFFF"/>
        </w:rPr>
        <w:t>Береги свою планету - </w:t>
      </w:r>
      <w:r w:rsidRPr="008375AF">
        <w:rPr>
          <w:sz w:val="28"/>
          <w:szCs w:val="28"/>
        </w:rPr>
        <w:br/>
      </w:r>
      <w:r w:rsidRPr="008375AF">
        <w:rPr>
          <w:sz w:val="28"/>
          <w:szCs w:val="28"/>
          <w:shd w:val="clear" w:color="auto" w:fill="FFFFFF"/>
        </w:rPr>
        <w:t xml:space="preserve">Ведь </w:t>
      </w:r>
      <w:proofErr w:type="gramStart"/>
      <w:r w:rsidRPr="008375AF">
        <w:rPr>
          <w:sz w:val="28"/>
          <w:szCs w:val="28"/>
          <w:shd w:val="clear" w:color="auto" w:fill="FFFFFF"/>
        </w:rPr>
        <w:t>другой</w:t>
      </w:r>
      <w:proofErr w:type="gramEnd"/>
      <w:r w:rsidRPr="008375AF">
        <w:rPr>
          <w:sz w:val="28"/>
          <w:szCs w:val="28"/>
          <w:shd w:val="clear" w:color="auto" w:fill="FFFFFF"/>
        </w:rPr>
        <w:t xml:space="preserve"> похожей нету! » </w:t>
      </w:r>
      <w:r w:rsidRPr="008375AF">
        <w:rPr>
          <w:sz w:val="28"/>
          <w:szCs w:val="28"/>
        </w:rPr>
        <w:br/>
      </w:r>
      <w:proofErr w:type="gramStart"/>
      <w:r w:rsidRPr="008375AF">
        <w:rPr>
          <w:sz w:val="28"/>
          <w:szCs w:val="28"/>
          <w:shd w:val="clear" w:color="auto" w:fill="FFFFFF"/>
        </w:rPr>
        <w:t>(Я. Аким) </w:t>
      </w:r>
      <w:r w:rsidRPr="008375AF">
        <w:rPr>
          <w:sz w:val="28"/>
          <w:szCs w:val="28"/>
        </w:rPr>
        <w:br/>
      </w:r>
      <w:r w:rsidRPr="008375AF">
        <w:rPr>
          <w:sz w:val="28"/>
          <w:szCs w:val="28"/>
          <w:shd w:val="clear" w:color="auto" w:fill="FFFFFF"/>
        </w:rPr>
        <w:t>В: Ребята, что нового вы узнали? </w:t>
      </w:r>
      <w:r w:rsidRPr="008375AF">
        <w:rPr>
          <w:sz w:val="28"/>
          <w:szCs w:val="28"/>
        </w:rPr>
        <w:br/>
      </w:r>
      <w:r w:rsidRPr="008375AF">
        <w:rPr>
          <w:sz w:val="28"/>
          <w:szCs w:val="28"/>
          <w:shd w:val="clear" w:color="auto" w:fill="FFFFFF"/>
        </w:rPr>
        <w:t>дети:• человек загрязняет почву, воздух; </w:t>
      </w:r>
      <w:r w:rsidRPr="008375AF">
        <w:rPr>
          <w:sz w:val="28"/>
          <w:szCs w:val="28"/>
        </w:rPr>
        <w:br/>
      </w:r>
      <w:r w:rsidRPr="008375AF">
        <w:rPr>
          <w:sz w:val="28"/>
          <w:szCs w:val="28"/>
          <w:shd w:val="clear" w:color="auto" w:fill="FFFFFF"/>
        </w:rPr>
        <w:t>• природе надо помогать; </w:t>
      </w:r>
      <w:r w:rsidRPr="008375AF">
        <w:rPr>
          <w:sz w:val="28"/>
          <w:szCs w:val="28"/>
        </w:rPr>
        <w:br/>
      </w:r>
      <w:r w:rsidRPr="008375AF">
        <w:rPr>
          <w:sz w:val="28"/>
          <w:szCs w:val="28"/>
          <w:shd w:val="clear" w:color="auto" w:fill="FFFFFF"/>
        </w:rPr>
        <w:t>• экологи — защитники природы; </w:t>
      </w:r>
      <w:r w:rsidRPr="008375AF">
        <w:rPr>
          <w:sz w:val="28"/>
          <w:szCs w:val="28"/>
        </w:rPr>
        <w:br/>
      </w:r>
      <w:r w:rsidRPr="008375AF">
        <w:rPr>
          <w:sz w:val="28"/>
          <w:szCs w:val="28"/>
          <w:shd w:val="clear" w:color="auto" w:fill="FFFFFF"/>
        </w:rPr>
        <w:t>• мусор нужно выбрасывать в экологические баки; </w:t>
      </w:r>
      <w:r w:rsidRPr="008375AF">
        <w:rPr>
          <w:sz w:val="28"/>
          <w:szCs w:val="28"/>
        </w:rPr>
        <w:br/>
      </w:r>
      <w:r w:rsidRPr="008375AF">
        <w:rPr>
          <w:sz w:val="28"/>
          <w:szCs w:val="28"/>
          <w:shd w:val="clear" w:color="auto" w:fill="FFFFFF"/>
        </w:rPr>
        <w:t>• научились очищать почву.</w:t>
      </w:r>
      <w:proofErr w:type="gramEnd"/>
      <w:r w:rsidRPr="008375AF">
        <w:rPr>
          <w:sz w:val="28"/>
          <w:szCs w:val="28"/>
          <w:shd w:val="clear" w:color="auto" w:fill="FFFFFF"/>
        </w:rPr>
        <w:t> </w:t>
      </w:r>
      <w:r w:rsidRPr="008375AF">
        <w:rPr>
          <w:sz w:val="28"/>
          <w:szCs w:val="28"/>
        </w:rPr>
        <w:br/>
      </w:r>
      <w:proofErr w:type="gramStart"/>
      <w:r w:rsidRPr="008375AF">
        <w:rPr>
          <w:sz w:val="28"/>
          <w:szCs w:val="28"/>
          <w:shd w:val="clear" w:color="auto" w:fill="FFFFFF"/>
        </w:rPr>
        <w:t>В</w:t>
      </w:r>
      <w:proofErr w:type="gramEnd"/>
      <w:r w:rsidRPr="008375AF">
        <w:rPr>
          <w:sz w:val="28"/>
          <w:szCs w:val="28"/>
          <w:shd w:val="clear" w:color="auto" w:fill="FFFFFF"/>
        </w:rPr>
        <w:t xml:space="preserve">: </w:t>
      </w:r>
      <w:proofErr w:type="gramStart"/>
      <w:r w:rsidRPr="008375AF">
        <w:rPr>
          <w:sz w:val="28"/>
          <w:szCs w:val="28"/>
          <w:shd w:val="clear" w:color="auto" w:fill="FFFFFF"/>
        </w:rPr>
        <w:t>О</w:t>
      </w:r>
      <w:proofErr w:type="gramEnd"/>
      <w:r w:rsidRPr="008375AF">
        <w:rPr>
          <w:sz w:val="28"/>
          <w:szCs w:val="28"/>
          <w:shd w:val="clear" w:color="auto" w:fill="FFFFFF"/>
        </w:rPr>
        <w:t xml:space="preserve"> чем мы говорили? </w:t>
      </w:r>
      <w:r w:rsidRPr="008375AF">
        <w:rPr>
          <w:sz w:val="28"/>
          <w:szCs w:val="28"/>
        </w:rPr>
        <w:br/>
      </w:r>
      <w:r w:rsidRPr="008375AF">
        <w:rPr>
          <w:sz w:val="28"/>
          <w:szCs w:val="28"/>
          <w:shd w:val="clear" w:color="auto" w:fill="FFFFFF"/>
        </w:rPr>
        <w:t>В</w:t>
      </w:r>
      <w:proofErr w:type="gramStart"/>
      <w:r w:rsidRPr="008375AF">
        <w:rPr>
          <w:sz w:val="28"/>
          <w:szCs w:val="28"/>
          <w:shd w:val="clear" w:color="auto" w:fill="FFFFFF"/>
        </w:rPr>
        <w:t>:Р</w:t>
      </w:r>
      <w:proofErr w:type="gramEnd"/>
      <w:r w:rsidRPr="008375AF">
        <w:rPr>
          <w:sz w:val="28"/>
          <w:szCs w:val="28"/>
          <w:shd w:val="clear" w:color="auto" w:fill="FFFFFF"/>
        </w:rPr>
        <w:t>ебята, сегодня мне очень хорошо помогали: в очищении почвы, в уборке мусора, в очищении всей планеты. Вы, молодцы! Вы настоящие защитники и помощники природы.</w:t>
      </w:r>
      <w:r w:rsidRPr="008375AF">
        <w:rPr>
          <w:sz w:val="28"/>
          <w:szCs w:val="28"/>
        </w:rPr>
        <w:br/>
      </w:r>
      <w:r w:rsidRPr="008375AF">
        <w:rPr>
          <w:sz w:val="28"/>
          <w:szCs w:val="28"/>
        </w:rPr>
        <w:lastRenderedPageBreak/>
        <w:br/>
      </w:r>
      <w:r w:rsidR="00201D55" w:rsidRPr="00741983">
        <w:rPr>
          <w:b/>
          <w:sz w:val="32"/>
          <w:szCs w:val="32"/>
          <w:u w:val="single"/>
        </w:rPr>
        <w:t>Приложение 3</w:t>
      </w:r>
    </w:p>
    <w:p w:rsidR="0027100F" w:rsidRPr="00741983" w:rsidRDefault="0027100F" w:rsidP="00595607">
      <w:pPr>
        <w:pStyle w:val="a4"/>
        <w:shd w:val="clear" w:color="auto" w:fill="FFFFFF"/>
        <w:spacing w:before="0" w:beforeAutospacing="0" w:after="0" w:afterAutospacing="0"/>
        <w:jc w:val="center"/>
        <w:rPr>
          <w:b/>
          <w:bCs/>
          <w:sz w:val="32"/>
          <w:szCs w:val="32"/>
          <w:bdr w:val="none" w:sz="0" w:space="0" w:color="auto" w:frame="1"/>
        </w:rPr>
      </w:pPr>
      <w:r w:rsidRPr="00741983">
        <w:rPr>
          <w:b/>
          <w:bCs/>
          <w:sz w:val="32"/>
          <w:szCs w:val="32"/>
          <w:bdr w:val="none" w:sz="0" w:space="0" w:color="auto" w:frame="1"/>
        </w:rPr>
        <w:t>Целевые прогулки, экскурсии.</w:t>
      </w:r>
    </w:p>
    <w:p w:rsidR="00595607" w:rsidRPr="00741983" w:rsidRDefault="00595607" w:rsidP="00595607">
      <w:pPr>
        <w:pStyle w:val="a4"/>
        <w:shd w:val="clear" w:color="auto" w:fill="FFFFFF"/>
        <w:spacing w:before="0" w:beforeAutospacing="0" w:after="0" w:afterAutospacing="0"/>
        <w:jc w:val="center"/>
        <w:rPr>
          <w:b/>
          <w:bCs/>
          <w:sz w:val="32"/>
          <w:szCs w:val="32"/>
          <w:bdr w:val="none" w:sz="0" w:space="0" w:color="auto" w:frame="1"/>
        </w:rPr>
      </w:pPr>
    </w:p>
    <w:p w:rsidR="0027100F" w:rsidRPr="00741983" w:rsidRDefault="0027100F" w:rsidP="00142123">
      <w:pPr>
        <w:spacing w:after="0" w:line="360" w:lineRule="auto"/>
        <w:jc w:val="center"/>
        <w:rPr>
          <w:rFonts w:ascii="Times New Roman" w:hAnsi="Times New Roman" w:cs="Times New Roman"/>
          <w:b/>
          <w:color w:val="FF0000"/>
          <w:sz w:val="32"/>
          <w:szCs w:val="32"/>
          <w:u w:val="single"/>
        </w:rPr>
      </w:pPr>
      <w:r w:rsidRPr="00741983">
        <w:rPr>
          <w:rFonts w:ascii="Times New Roman" w:hAnsi="Times New Roman" w:cs="Times New Roman"/>
          <w:b/>
          <w:color w:val="FF0000"/>
          <w:sz w:val="32"/>
          <w:szCs w:val="32"/>
          <w:u w:val="single"/>
        </w:rPr>
        <w:t>1 младшая группа.</w:t>
      </w:r>
    </w:p>
    <w:p w:rsidR="0048056F" w:rsidRPr="00142123" w:rsidRDefault="002A04F9" w:rsidP="00142123">
      <w:pPr>
        <w:spacing w:after="0" w:line="360" w:lineRule="auto"/>
        <w:jc w:val="center"/>
        <w:rPr>
          <w:rFonts w:ascii="Times New Roman" w:hAnsi="Times New Roman" w:cs="Times New Roman"/>
          <w:b/>
          <w:color w:val="76923C" w:themeColor="accent3" w:themeShade="BF"/>
          <w:sz w:val="32"/>
          <w:szCs w:val="32"/>
        </w:rPr>
      </w:pPr>
      <w:r w:rsidRPr="00142123">
        <w:rPr>
          <w:rFonts w:ascii="Times New Roman" w:hAnsi="Times New Roman" w:cs="Times New Roman"/>
          <w:b/>
          <w:color w:val="76923C" w:themeColor="accent3" w:themeShade="BF"/>
          <w:sz w:val="32"/>
          <w:szCs w:val="32"/>
        </w:rPr>
        <w:t xml:space="preserve">Целевая прогулка </w:t>
      </w:r>
      <w:r w:rsidR="0027100F" w:rsidRPr="00142123">
        <w:rPr>
          <w:rFonts w:ascii="Times New Roman" w:hAnsi="Times New Roman" w:cs="Times New Roman"/>
          <w:b/>
          <w:color w:val="76923C" w:themeColor="accent3" w:themeShade="BF"/>
          <w:sz w:val="32"/>
          <w:szCs w:val="32"/>
        </w:rPr>
        <w:t>«Как узнать ель?</w:t>
      </w:r>
      <w:r w:rsidR="0048056F" w:rsidRPr="00142123">
        <w:rPr>
          <w:rFonts w:ascii="Times New Roman" w:hAnsi="Times New Roman" w:cs="Times New Roman"/>
          <w:b/>
          <w:color w:val="76923C" w:themeColor="accent3" w:themeShade="BF"/>
          <w:sz w:val="32"/>
          <w:szCs w:val="32"/>
        </w:rPr>
        <w:t>»</w:t>
      </w:r>
    </w:p>
    <w:p w:rsidR="0027100F" w:rsidRDefault="0027100F" w:rsidP="0048056F">
      <w:pPr>
        <w:spacing w:after="0" w:line="360" w:lineRule="auto"/>
        <w:jc w:val="both"/>
        <w:rPr>
          <w:rFonts w:ascii="Times New Roman" w:hAnsi="Times New Roman" w:cs="Times New Roman"/>
          <w:sz w:val="28"/>
          <w:szCs w:val="28"/>
        </w:rPr>
      </w:pPr>
      <w:r w:rsidRPr="00892165">
        <w:rPr>
          <w:rFonts w:ascii="Times New Roman" w:hAnsi="Times New Roman" w:cs="Times New Roman"/>
          <w:b/>
          <w:sz w:val="28"/>
          <w:szCs w:val="28"/>
        </w:rPr>
        <w:t>Цель.</w:t>
      </w:r>
      <w:r>
        <w:rPr>
          <w:rFonts w:ascii="Times New Roman" w:hAnsi="Times New Roman" w:cs="Times New Roman"/>
          <w:sz w:val="28"/>
          <w:szCs w:val="28"/>
        </w:rPr>
        <w:t xml:space="preserve"> Показать детям новое дерево, назвать его, </w:t>
      </w:r>
      <w:proofErr w:type="spellStart"/>
      <w:r>
        <w:rPr>
          <w:rFonts w:ascii="Times New Roman" w:hAnsi="Times New Roman" w:cs="Times New Roman"/>
          <w:sz w:val="28"/>
          <w:szCs w:val="28"/>
        </w:rPr>
        <w:t>оъяснить</w:t>
      </w:r>
      <w:proofErr w:type="spellEnd"/>
      <w:r>
        <w:rPr>
          <w:rFonts w:ascii="Times New Roman" w:hAnsi="Times New Roman" w:cs="Times New Roman"/>
          <w:sz w:val="28"/>
          <w:szCs w:val="28"/>
        </w:rPr>
        <w:t>, чем оно отличается от березы(зеленое, колючее); дать почувствовать, что оно красивое, вызывает радостные чувства.</w:t>
      </w:r>
    </w:p>
    <w:p w:rsidR="0027100F" w:rsidRDefault="0027100F" w:rsidP="0048056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Воспитатель ведет детей к елке, спраш</w:t>
      </w:r>
      <w:r w:rsidR="00892165">
        <w:rPr>
          <w:rFonts w:ascii="Times New Roman" w:hAnsi="Times New Roman" w:cs="Times New Roman"/>
          <w:sz w:val="28"/>
          <w:szCs w:val="28"/>
        </w:rPr>
        <w:t>ивает, что это за дерево? Может б</w:t>
      </w:r>
      <w:r>
        <w:rPr>
          <w:rFonts w:ascii="Times New Roman" w:hAnsi="Times New Roman" w:cs="Times New Roman"/>
          <w:sz w:val="28"/>
          <w:szCs w:val="28"/>
        </w:rPr>
        <w:t>ыть береза? Дает 2 названия(ель и елка), говорит, что это дерево все красивое, все зеленое. Предлагает детям голыми руками(без варежек) дотронуться до еловых лап – оно колючее. Дети обходят ель кругом, рассматривают ее и радуются ее красоте.</w:t>
      </w:r>
    </w:p>
    <w:p w:rsidR="0027100F" w:rsidRDefault="0027100F" w:rsidP="00892165">
      <w:pPr>
        <w:rPr>
          <w:rFonts w:ascii="Times New Roman" w:hAnsi="Times New Roman" w:cs="Times New Roman"/>
          <w:b/>
          <w:sz w:val="28"/>
          <w:szCs w:val="28"/>
          <w:u w:val="single"/>
        </w:rPr>
      </w:pPr>
    </w:p>
    <w:p w:rsidR="0027100F" w:rsidRPr="00741983" w:rsidRDefault="0027100F" w:rsidP="00142123">
      <w:pPr>
        <w:spacing w:after="0" w:line="360" w:lineRule="auto"/>
        <w:ind w:firstLine="709"/>
        <w:jc w:val="center"/>
        <w:rPr>
          <w:rFonts w:ascii="Times New Roman" w:hAnsi="Times New Roman" w:cs="Times New Roman"/>
          <w:b/>
          <w:color w:val="FF0000"/>
          <w:sz w:val="32"/>
          <w:szCs w:val="32"/>
          <w:u w:val="single"/>
        </w:rPr>
      </w:pPr>
      <w:r w:rsidRPr="00741983">
        <w:rPr>
          <w:rFonts w:ascii="Times New Roman" w:hAnsi="Times New Roman" w:cs="Times New Roman"/>
          <w:b/>
          <w:color w:val="FF0000"/>
          <w:sz w:val="32"/>
          <w:szCs w:val="32"/>
          <w:u w:val="single"/>
        </w:rPr>
        <w:t xml:space="preserve">2 младшая </w:t>
      </w:r>
      <w:r w:rsidR="00892165" w:rsidRPr="00741983">
        <w:rPr>
          <w:rFonts w:ascii="Times New Roman" w:hAnsi="Times New Roman" w:cs="Times New Roman"/>
          <w:b/>
          <w:color w:val="FF0000"/>
          <w:sz w:val="32"/>
          <w:szCs w:val="32"/>
          <w:u w:val="single"/>
        </w:rPr>
        <w:t>группа</w:t>
      </w:r>
    </w:p>
    <w:p w:rsidR="00892165" w:rsidRPr="00142123" w:rsidRDefault="002A04F9" w:rsidP="00142123">
      <w:pPr>
        <w:spacing w:after="0" w:line="360" w:lineRule="auto"/>
        <w:ind w:firstLine="709"/>
        <w:jc w:val="center"/>
        <w:rPr>
          <w:rFonts w:ascii="Times New Roman" w:eastAsia="Times New Roman" w:hAnsi="Times New Roman" w:cs="Times New Roman"/>
          <w:b/>
          <w:color w:val="76923C" w:themeColor="accent3" w:themeShade="BF"/>
          <w:sz w:val="32"/>
          <w:szCs w:val="32"/>
        </w:rPr>
      </w:pPr>
      <w:r w:rsidRPr="00142123">
        <w:rPr>
          <w:rFonts w:ascii="Times New Roman" w:eastAsia="Times New Roman" w:hAnsi="Times New Roman" w:cs="Times New Roman"/>
          <w:b/>
          <w:color w:val="76923C" w:themeColor="accent3" w:themeShade="BF"/>
          <w:sz w:val="32"/>
          <w:szCs w:val="32"/>
        </w:rPr>
        <w:t xml:space="preserve">Целевая прогулка  </w:t>
      </w:r>
      <w:r w:rsidR="0027100F" w:rsidRPr="00142123">
        <w:rPr>
          <w:rFonts w:ascii="Times New Roman" w:eastAsia="Times New Roman" w:hAnsi="Times New Roman" w:cs="Times New Roman"/>
          <w:b/>
          <w:color w:val="76923C" w:themeColor="accent3" w:themeShade="BF"/>
          <w:sz w:val="32"/>
          <w:szCs w:val="32"/>
        </w:rPr>
        <w:t>«Цветы на участке осенью»</w:t>
      </w:r>
    </w:p>
    <w:p w:rsidR="0027100F" w:rsidRDefault="0027100F" w:rsidP="00892165">
      <w:pPr>
        <w:autoSpaceDE w:val="0"/>
        <w:autoSpaceDN w:val="0"/>
        <w:adjustRightInd w:val="0"/>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bCs/>
          <w:sz w:val="28"/>
          <w:szCs w:val="28"/>
        </w:rPr>
        <w:t>Цель</w:t>
      </w:r>
      <w:r w:rsidR="005A4943">
        <w:rPr>
          <w:rFonts w:ascii="Times New Roman" w:hAnsi="Times New Roman" w:cs="Times New Roman"/>
          <w:bCs/>
          <w:sz w:val="28"/>
          <w:szCs w:val="28"/>
        </w:rPr>
        <w:t xml:space="preserve">. </w:t>
      </w:r>
      <w:r w:rsidR="005A4943">
        <w:rPr>
          <w:rFonts w:ascii="Times New Roman" w:hAnsi="Times New Roman" w:cs="Times New Roman"/>
          <w:sz w:val="28"/>
          <w:szCs w:val="28"/>
        </w:rPr>
        <w:t>У</w:t>
      </w:r>
      <w:r w:rsidRPr="00DB38A1">
        <w:rPr>
          <w:rFonts w:ascii="Times New Roman" w:hAnsi="Times New Roman" w:cs="Times New Roman"/>
          <w:sz w:val="28"/>
          <w:szCs w:val="28"/>
        </w:rPr>
        <w:t>точнить представления детей о том, что, кроме деревьев и кустарников, на территории детского сада растут цветы (цветущие травянистые растения), разные по окраске</w:t>
      </w:r>
      <w:proofErr w:type="gramStart"/>
      <w:r w:rsidRPr="00DB38A1">
        <w:rPr>
          <w:rFonts w:ascii="Times New Roman" w:hAnsi="Times New Roman" w:cs="Times New Roman"/>
          <w:sz w:val="28"/>
          <w:szCs w:val="28"/>
        </w:rPr>
        <w:t>,н</w:t>
      </w:r>
      <w:proofErr w:type="gramEnd"/>
      <w:r w:rsidRPr="00DB38A1">
        <w:rPr>
          <w:rFonts w:ascii="Times New Roman" w:hAnsi="Times New Roman" w:cs="Times New Roman"/>
          <w:sz w:val="28"/>
          <w:szCs w:val="28"/>
        </w:rPr>
        <w:t>азваниям, но все красивые; на них приятно смотреть, рядом с ними приятно находиться.</w:t>
      </w:r>
    </w:p>
    <w:p w:rsidR="0027100F" w:rsidRDefault="0027100F" w:rsidP="00892165">
      <w:pPr>
        <w:autoSpaceDE w:val="0"/>
        <w:autoSpaceDN w:val="0"/>
        <w:adjustRightInd w:val="0"/>
        <w:spacing w:after="0" w:line="360" w:lineRule="auto"/>
        <w:ind w:firstLine="709"/>
        <w:jc w:val="both"/>
        <w:rPr>
          <w:rFonts w:ascii="Times New Roman" w:hAnsi="Times New Roman" w:cs="Times New Roman"/>
          <w:sz w:val="28"/>
          <w:szCs w:val="28"/>
        </w:rPr>
      </w:pPr>
      <w:r w:rsidRPr="00DB38A1">
        <w:rPr>
          <w:rFonts w:ascii="Times New Roman" w:hAnsi="Times New Roman" w:cs="Times New Roman"/>
          <w:sz w:val="28"/>
          <w:szCs w:val="28"/>
        </w:rPr>
        <w:t>Воспитатель предлагает детям пройтись вокруг здания детского сада и выяснить, чторастет на территории. По дороге в непр</w:t>
      </w:r>
      <w:r>
        <w:rPr>
          <w:rFonts w:ascii="Times New Roman" w:hAnsi="Times New Roman" w:cs="Times New Roman"/>
          <w:sz w:val="28"/>
          <w:szCs w:val="28"/>
        </w:rPr>
        <w:t xml:space="preserve">инужденной беседе уточняет, где </w:t>
      </w:r>
      <w:r w:rsidRPr="00DB38A1">
        <w:rPr>
          <w:rFonts w:ascii="Times New Roman" w:hAnsi="Times New Roman" w:cs="Times New Roman"/>
          <w:sz w:val="28"/>
          <w:szCs w:val="28"/>
        </w:rPr>
        <w:t xml:space="preserve">растут деревья, гдекустарники, а где цветы. </w:t>
      </w:r>
    </w:p>
    <w:p w:rsidR="0027100F" w:rsidRDefault="0027100F" w:rsidP="00892165">
      <w:pPr>
        <w:autoSpaceDE w:val="0"/>
        <w:autoSpaceDN w:val="0"/>
        <w:adjustRightInd w:val="0"/>
        <w:spacing w:after="0" w:line="360" w:lineRule="auto"/>
        <w:ind w:firstLine="709"/>
        <w:jc w:val="both"/>
        <w:rPr>
          <w:rFonts w:ascii="Times New Roman" w:hAnsi="Times New Roman" w:cs="Times New Roman"/>
          <w:sz w:val="28"/>
          <w:szCs w:val="28"/>
        </w:rPr>
      </w:pPr>
      <w:r w:rsidRPr="00DB38A1">
        <w:rPr>
          <w:rFonts w:ascii="Times New Roman" w:hAnsi="Times New Roman" w:cs="Times New Roman"/>
          <w:sz w:val="28"/>
          <w:szCs w:val="28"/>
        </w:rPr>
        <w:t>Останавливается с детьми около каждой клумбы. Подходя к цветам,дает пример общения с растениями, говорит доброжелатель</w:t>
      </w:r>
      <w:r>
        <w:rPr>
          <w:rFonts w:ascii="Times New Roman" w:hAnsi="Times New Roman" w:cs="Times New Roman"/>
          <w:sz w:val="28"/>
          <w:szCs w:val="28"/>
        </w:rPr>
        <w:t>но, ласково: «Здравствуйте, цве</w:t>
      </w:r>
      <w:r w:rsidRPr="00DB38A1">
        <w:rPr>
          <w:rFonts w:ascii="Times New Roman" w:hAnsi="Times New Roman" w:cs="Times New Roman"/>
          <w:sz w:val="28"/>
          <w:szCs w:val="28"/>
        </w:rPr>
        <w:t xml:space="preserve">точки! Мы пришли на вас посмотреть!» И далее, обращаясь к детям: «Ребята, послушайте:может быть, цветы с нами здороваются? (Прислушиваются.) </w:t>
      </w:r>
    </w:p>
    <w:p w:rsidR="0027100F" w:rsidRDefault="0027100F" w:rsidP="00892165">
      <w:pPr>
        <w:autoSpaceDE w:val="0"/>
        <w:autoSpaceDN w:val="0"/>
        <w:adjustRightInd w:val="0"/>
        <w:spacing w:after="0" w:line="360" w:lineRule="auto"/>
        <w:ind w:firstLine="709"/>
        <w:jc w:val="both"/>
        <w:rPr>
          <w:rFonts w:ascii="Times New Roman" w:hAnsi="Times New Roman" w:cs="Times New Roman"/>
          <w:sz w:val="28"/>
          <w:szCs w:val="28"/>
        </w:rPr>
      </w:pPr>
      <w:r w:rsidRPr="00DB38A1">
        <w:rPr>
          <w:rFonts w:ascii="Times New Roman" w:hAnsi="Times New Roman" w:cs="Times New Roman"/>
          <w:sz w:val="28"/>
          <w:szCs w:val="28"/>
        </w:rPr>
        <w:lastRenderedPageBreak/>
        <w:t xml:space="preserve">Нет, цветы хоть и живые, но говорить не умеют, говорить могут только люди – мы с вами». </w:t>
      </w:r>
    </w:p>
    <w:p w:rsidR="0027100F" w:rsidRPr="00093991" w:rsidRDefault="0027100F" w:rsidP="00892165">
      <w:pPr>
        <w:autoSpaceDE w:val="0"/>
        <w:autoSpaceDN w:val="0"/>
        <w:adjustRightInd w:val="0"/>
        <w:spacing w:after="0" w:line="360" w:lineRule="auto"/>
        <w:ind w:firstLine="709"/>
        <w:jc w:val="both"/>
        <w:rPr>
          <w:rFonts w:ascii="Times New Roman" w:hAnsi="Times New Roman" w:cs="Times New Roman"/>
          <w:sz w:val="28"/>
          <w:szCs w:val="28"/>
        </w:rPr>
      </w:pPr>
      <w:r w:rsidRPr="00DB38A1">
        <w:rPr>
          <w:rFonts w:ascii="Times New Roman" w:hAnsi="Times New Roman" w:cs="Times New Roman"/>
          <w:sz w:val="28"/>
          <w:szCs w:val="28"/>
        </w:rPr>
        <w:t>Затем знакомит детей с назв</w:t>
      </w:r>
      <w:r>
        <w:rPr>
          <w:rFonts w:ascii="Times New Roman" w:hAnsi="Times New Roman" w:cs="Times New Roman"/>
          <w:sz w:val="28"/>
          <w:szCs w:val="28"/>
        </w:rPr>
        <w:t>а</w:t>
      </w:r>
      <w:r w:rsidRPr="00DB38A1">
        <w:rPr>
          <w:rFonts w:ascii="Times New Roman" w:hAnsi="Times New Roman" w:cs="Times New Roman"/>
          <w:sz w:val="28"/>
          <w:szCs w:val="28"/>
        </w:rPr>
        <w:t xml:space="preserve">ниями цветов. Обращает внимание на красоту цветов и той части территории, где они растут. Говорит: «Как хорошо, что растут цветы! Началась осень, и без них в детском саду </w:t>
      </w:r>
      <w:proofErr w:type="spellStart"/>
      <w:r w:rsidRPr="00DB38A1">
        <w:rPr>
          <w:rFonts w:ascii="Times New Roman" w:hAnsi="Times New Roman" w:cs="Times New Roman"/>
          <w:sz w:val="28"/>
          <w:szCs w:val="28"/>
        </w:rPr>
        <w:t>былобы</w:t>
      </w:r>
      <w:proofErr w:type="spellEnd"/>
      <w:r w:rsidRPr="00DB38A1">
        <w:rPr>
          <w:rFonts w:ascii="Times New Roman" w:hAnsi="Times New Roman" w:cs="Times New Roman"/>
          <w:sz w:val="28"/>
          <w:szCs w:val="28"/>
        </w:rPr>
        <w:t xml:space="preserve"> уныло. Давайте отойдем и посмотрим на цветы издали. Как приятно на них смотреть! </w:t>
      </w:r>
      <w:proofErr w:type="spellStart"/>
      <w:r w:rsidRPr="00DB38A1">
        <w:rPr>
          <w:rFonts w:ascii="Times New Roman" w:hAnsi="Times New Roman" w:cs="Times New Roman"/>
          <w:sz w:val="28"/>
          <w:szCs w:val="28"/>
        </w:rPr>
        <w:t>Иходить</w:t>
      </w:r>
      <w:proofErr w:type="spellEnd"/>
      <w:r w:rsidRPr="00DB38A1">
        <w:rPr>
          <w:rFonts w:ascii="Times New Roman" w:hAnsi="Times New Roman" w:cs="Times New Roman"/>
          <w:sz w:val="28"/>
          <w:szCs w:val="28"/>
        </w:rPr>
        <w:t>, и гулять около них тоже приятно!»</w:t>
      </w:r>
    </w:p>
    <w:p w:rsidR="002A04F9" w:rsidRDefault="002A04F9" w:rsidP="0027100F">
      <w:pPr>
        <w:spacing w:after="0"/>
        <w:jc w:val="center"/>
        <w:rPr>
          <w:rFonts w:ascii="Times New Roman" w:hAnsi="Times New Roman" w:cs="Times New Roman"/>
          <w:b/>
          <w:sz w:val="28"/>
          <w:szCs w:val="28"/>
          <w:u w:val="single"/>
        </w:rPr>
      </w:pPr>
    </w:p>
    <w:p w:rsidR="0027100F" w:rsidRDefault="0027100F" w:rsidP="0027100F">
      <w:pPr>
        <w:spacing w:after="0"/>
        <w:rPr>
          <w:rFonts w:ascii="Times New Roman" w:hAnsi="Times New Roman" w:cs="Times New Roman"/>
          <w:b/>
          <w:sz w:val="28"/>
          <w:szCs w:val="28"/>
          <w:u w:val="single"/>
        </w:rPr>
      </w:pPr>
    </w:p>
    <w:p w:rsidR="00142123" w:rsidRPr="00142123" w:rsidRDefault="0027100F" w:rsidP="00142123">
      <w:pPr>
        <w:spacing w:after="0" w:line="360" w:lineRule="auto"/>
        <w:jc w:val="center"/>
        <w:rPr>
          <w:rFonts w:ascii="Times New Roman" w:hAnsi="Times New Roman" w:cs="Times New Roman"/>
          <w:b/>
          <w:color w:val="FF0000"/>
          <w:sz w:val="32"/>
          <w:szCs w:val="32"/>
          <w:u w:val="single"/>
        </w:rPr>
      </w:pPr>
      <w:r w:rsidRPr="00142123">
        <w:rPr>
          <w:rFonts w:ascii="Times New Roman" w:hAnsi="Times New Roman" w:cs="Times New Roman"/>
          <w:b/>
          <w:color w:val="FF0000"/>
          <w:sz w:val="32"/>
          <w:szCs w:val="32"/>
          <w:u w:val="single"/>
        </w:rPr>
        <w:t>Средняя группа</w:t>
      </w:r>
    </w:p>
    <w:p w:rsidR="0027100F" w:rsidRPr="00142123" w:rsidRDefault="002A04F9" w:rsidP="00142123">
      <w:pPr>
        <w:spacing w:after="0" w:line="360" w:lineRule="auto"/>
        <w:jc w:val="center"/>
        <w:rPr>
          <w:rFonts w:ascii="Times New Roman" w:hAnsi="Times New Roman" w:cs="Times New Roman"/>
          <w:b/>
          <w:color w:val="76923C" w:themeColor="accent3" w:themeShade="BF"/>
          <w:sz w:val="28"/>
          <w:szCs w:val="28"/>
        </w:rPr>
      </w:pPr>
      <w:r w:rsidRPr="00142123">
        <w:rPr>
          <w:rFonts w:ascii="Times New Roman" w:hAnsi="Times New Roman" w:cs="Times New Roman"/>
          <w:b/>
          <w:color w:val="76923C" w:themeColor="accent3" w:themeShade="BF"/>
          <w:sz w:val="32"/>
          <w:szCs w:val="32"/>
        </w:rPr>
        <w:t xml:space="preserve">Целевая прогулка </w:t>
      </w:r>
      <w:r w:rsidR="0027100F" w:rsidRPr="00142123">
        <w:rPr>
          <w:rFonts w:ascii="Times New Roman" w:hAnsi="Times New Roman" w:cs="Times New Roman"/>
          <w:b/>
          <w:color w:val="76923C" w:themeColor="accent3" w:themeShade="BF"/>
          <w:sz w:val="32"/>
          <w:szCs w:val="32"/>
        </w:rPr>
        <w:t xml:space="preserve"> «Лекарственная трава - подорожник</w:t>
      </w:r>
      <w:r w:rsidR="0027100F" w:rsidRPr="00142123">
        <w:rPr>
          <w:rFonts w:ascii="Times New Roman" w:hAnsi="Times New Roman" w:cs="Times New Roman"/>
          <w:b/>
          <w:color w:val="76923C" w:themeColor="accent3" w:themeShade="BF"/>
          <w:sz w:val="28"/>
          <w:szCs w:val="28"/>
        </w:rPr>
        <w:t>»</w:t>
      </w:r>
    </w:p>
    <w:p w:rsidR="0027100F" w:rsidRPr="00892165" w:rsidRDefault="00892165" w:rsidP="0089216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Цель</w:t>
      </w:r>
      <w:r w:rsidR="005A4943">
        <w:rPr>
          <w:rFonts w:ascii="Times New Roman" w:hAnsi="Times New Roman" w:cs="Times New Roman"/>
          <w:sz w:val="28"/>
          <w:szCs w:val="28"/>
        </w:rPr>
        <w:t>.  П</w:t>
      </w:r>
      <w:r w:rsidR="0027100F" w:rsidRPr="00892165">
        <w:rPr>
          <w:rFonts w:ascii="Times New Roman" w:hAnsi="Times New Roman" w:cs="Times New Roman"/>
          <w:sz w:val="28"/>
          <w:szCs w:val="28"/>
        </w:rPr>
        <w:t>ознакомить детей с лекарственным растением подорожник и ввести это слово в активный словарь, воспитывать любовь и бережное отношение к природе, желание и умение оказывать ей помощь.</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Предварительная работа: беседы на занятиях по экологии, наблюдение во время прогулок, </w:t>
      </w:r>
    </w:p>
    <w:p w:rsidR="00892165"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Материалы: игрушка сорока, телеграмма, бинт, Сова – взрослый участник в костюме совы.</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Воспитатель собирает детей на участке и задает вопросы.</w:t>
      </w:r>
    </w:p>
    <w:p w:rsidR="0027100F" w:rsidRPr="00892165" w:rsidRDefault="0027100F" w:rsidP="00892165">
      <w:pPr>
        <w:numPr>
          <w:ilvl w:val="0"/>
          <w:numId w:val="6"/>
        </w:numPr>
        <w:spacing w:after="0" w:line="360" w:lineRule="auto"/>
        <w:ind w:left="0" w:firstLine="709"/>
        <w:jc w:val="both"/>
        <w:rPr>
          <w:rFonts w:ascii="Times New Roman" w:hAnsi="Times New Roman" w:cs="Times New Roman"/>
          <w:sz w:val="28"/>
          <w:szCs w:val="28"/>
        </w:rPr>
      </w:pPr>
      <w:r w:rsidRPr="00892165">
        <w:rPr>
          <w:rFonts w:ascii="Times New Roman" w:hAnsi="Times New Roman" w:cs="Times New Roman"/>
          <w:sz w:val="28"/>
          <w:szCs w:val="28"/>
        </w:rPr>
        <w:t>Дети, какое сейчас время года? (осень)</w:t>
      </w:r>
    </w:p>
    <w:p w:rsidR="0027100F" w:rsidRPr="00892165" w:rsidRDefault="0027100F" w:rsidP="00892165">
      <w:pPr>
        <w:numPr>
          <w:ilvl w:val="0"/>
          <w:numId w:val="6"/>
        </w:numPr>
        <w:spacing w:after="0" w:line="360" w:lineRule="auto"/>
        <w:ind w:left="0"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Расскажите, какая сегодня погода? </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Затем воспитатель меняет тембр голоса и загадочным голосом сообщает, что на участке есть гость. Предлагает детям посмотреть на ветку – там сидит сорока, а в клюве у нее телеграмма. Это приглашение, а от кого – нужно отгадать.</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Угадайте, что за птица?</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Света яркого боится,</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Клюв крючком, глаза пяточком,</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Ушастая голова. Это (сова) </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Воспитатель. Дети, нас пригласила мудрая сова. Она просит принести ей лекарственные травы для лечения пораненной лапки. </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lastRenderedPageBreak/>
        <w:t xml:space="preserve">А вы ребята </w:t>
      </w:r>
      <w:proofErr w:type="gramStart"/>
      <w:r w:rsidRPr="00892165">
        <w:rPr>
          <w:rFonts w:ascii="Times New Roman" w:hAnsi="Times New Roman" w:cs="Times New Roman"/>
          <w:sz w:val="28"/>
          <w:szCs w:val="28"/>
        </w:rPr>
        <w:t>знаете</w:t>
      </w:r>
      <w:proofErr w:type="gramEnd"/>
      <w:r w:rsidRPr="00892165">
        <w:rPr>
          <w:rFonts w:ascii="Times New Roman" w:hAnsi="Times New Roman" w:cs="Times New Roman"/>
          <w:sz w:val="28"/>
          <w:szCs w:val="28"/>
        </w:rPr>
        <w:t xml:space="preserve"> какой лекарственной травой можно полечить ранку?</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Но одну траву вы хорошо знаете. Ей лечат порезы, ранки, мозоли. В основном она растет у дороги.</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Дети. Подорожник.</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Воспитатель. Мудрой сове как раз нужна такая травка. Давайте попросим, чтобы подорожник нам дал один листочек.</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Дети. Подорожник, дай нам один листочек для совы.</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Воспитатель. Посмотрите вот мы пришли к сове.</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Сова. Здравствуйте, дети, я вас очень ждала. Получили ли вы мою телеграмму?</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Воспитатель. Получили, Мудрая Сова, мы выполнили, о чем ты просила, и принесли лекарственной травки, чтобы ты полечила свою лапку.</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Сова. Да, приключилась со мной беда: решила я подготовить лес к приходу осени, стала убирать сухие ветки и поранилась. Прослышала я про волшебную травку, которая лечит ранки, и решила попросить, чтобы все ее принесли. Только </w:t>
      </w:r>
      <w:proofErr w:type="gramStart"/>
      <w:r w:rsidRPr="00892165">
        <w:rPr>
          <w:rFonts w:ascii="Times New Roman" w:hAnsi="Times New Roman" w:cs="Times New Roman"/>
          <w:sz w:val="28"/>
          <w:szCs w:val="28"/>
        </w:rPr>
        <w:t>забыла</w:t>
      </w:r>
      <w:proofErr w:type="gramEnd"/>
      <w:r w:rsidRPr="00892165">
        <w:rPr>
          <w:rFonts w:ascii="Times New Roman" w:hAnsi="Times New Roman" w:cs="Times New Roman"/>
          <w:sz w:val="28"/>
          <w:szCs w:val="28"/>
        </w:rPr>
        <w:t xml:space="preserve"> как  она называется.</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Дети. Подорожник.</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Дети прикладывают к лапке Совы лист подорожника и перевязывают бинтом.</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Сова. Спасибо, мне сразу стало легче. А сейчас я вас приглашаю вас поиграть со мной в мою любимую игру «Совушка-сова».</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Проводится игра</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eastAsia="Times New Roman" w:hAnsi="Times New Roman" w:cs="Times New Roman"/>
          <w:sz w:val="28"/>
        </w:rPr>
        <w:t>Цель: учиться неподвижно стоять некоторое время, внимательно слушать.</w:t>
      </w:r>
    </w:p>
    <w:p w:rsidR="0027100F" w:rsidRPr="00892165" w:rsidRDefault="0027100F" w:rsidP="00892165">
      <w:pPr>
        <w:shd w:val="clear" w:color="auto" w:fill="FFFFFF"/>
        <w:spacing w:after="0" w:line="360" w:lineRule="auto"/>
        <w:ind w:firstLine="709"/>
        <w:jc w:val="both"/>
        <w:rPr>
          <w:rFonts w:ascii="Arial" w:eastAsia="Times New Roman" w:hAnsi="Arial" w:cs="Arial"/>
        </w:rPr>
      </w:pPr>
      <w:r w:rsidRPr="00892165">
        <w:rPr>
          <w:rFonts w:ascii="Times New Roman" w:eastAsia="Times New Roman" w:hAnsi="Times New Roman" w:cs="Times New Roman"/>
          <w:sz w:val="28"/>
        </w:rPr>
        <w:t xml:space="preserve">Ход игры: </w:t>
      </w:r>
      <w:proofErr w:type="gramStart"/>
      <w:r w:rsidRPr="00892165">
        <w:rPr>
          <w:rFonts w:ascii="Times New Roman" w:eastAsia="Times New Roman" w:hAnsi="Times New Roman" w:cs="Times New Roman"/>
          <w:sz w:val="28"/>
        </w:rPr>
        <w:t>Играющие</w:t>
      </w:r>
      <w:proofErr w:type="gramEnd"/>
      <w:r w:rsidRPr="00892165">
        <w:rPr>
          <w:rFonts w:ascii="Times New Roman" w:eastAsia="Times New Roman" w:hAnsi="Times New Roman" w:cs="Times New Roman"/>
          <w:sz w:val="28"/>
        </w:rPr>
        <w:t xml:space="preserve"> свободно располагаются на площадке. В стороне («в дупле») сидит или стоит «Сова». Воспитатель говорит: </w:t>
      </w:r>
      <w:r w:rsidRPr="00892165">
        <w:rPr>
          <w:rFonts w:ascii="Times New Roman" w:eastAsia="Times New Roman" w:hAnsi="Times New Roman" w:cs="Times New Roman"/>
          <w:iCs/>
          <w:sz w:val="28"/>
        </w:rPr>
        <w:t>«День наступает – все оживает».</w:t>
      </w:r>
      <w:r w:rsidRPr="00892165">
        <w:rPr>
          <w:rFonts w:ascii="Times New Roman" w:eastAsia="Times New Roman" w:hAnsi="Times New Roman" w:cs="Times New Roman"/>
          <w:sz w:val="28"/>
        </w:rPr>
        <w:t> Все играющие свободно двигаются по площадке, выполняя различные движения, имитируя руками полет бабочек, стрекоз и т.д.</w:t>
      </w:r>
    </w:p>
    <w:p w:rsidR="0027100F" w:rsidRPr="00892165" w:rsidRDefault="0027100F" w:rsidP="00892165">
      <w:pPr>
        <w:shd w:val="clear" w:color="auto" w:fill="FFFFFF"/>
        <w:spacing w:after="0" w:line="360" w:lineRule="auto"/>
        <w:ind w:firstLine="709"/>
        <w:jc w:val="both"/>
        <w:rPr>
          <w:rFonts w:ascii="Arial" w:eastAsia="Times New Roman" w:hAnsi="Arial" w:cs="Arial"/>
        </w:rPr>
      </w:pPr>
      <w:r w:rsidRPr="00892165">
        <w:rPr>
          <w:rFonts w:ascii="Times New Roman" w:eastAsia="Times New Roman" w:hAnsi="Times New Roman" w:cs="Times New Roman"/>
          <w:sz w:val="28"/>
        </w:rPr>
        <w:lastRenderedPageBreak/>
        <w:t>Неожиданно произносит: </w:t>
      </w:r>
      <w:r w:rsidRPr="00892165">
        <w:rPr>
          <w:rFonts w:ascii="Times New Roman" w:eastAsia="Times New Roman" w:hAnsi="Times New Roman" w:cs="Times New Roman"/>
          <w:iCs/>
          <w:sz w:val="28"/>
        </w:rPr>
        <w:t>«Ночь наступает, все замирает, сова вылетает».</w:t>
      </w:r>
      <w:r w:rsidRPr="00892165">
        <w:rPr>
          <w:rFonts w:ascii="Times New Roman" w:eastAsia="Times New Roman" w:hAnsi="Times New Roman" w:cs="Times New Roman"/>
          <w:sz w:val="28"/>
        </w:rPr>
        <w:t> Все должны немедленно остановиться в том положении, в котором их застали эти слова, и не шевелиться. «Сова» медленно проходит мимо играющих и зорко осматривает их. Кто пошевелится или засмеется, того «сова» отправляет к себе в «дупло». Через некоторое время игра останавливается, и подсчитывают, сколько человек «сова» забрала к себе. После этого выбирают новую «сову» из тех, кто к ней не попал. Выигрывает та «сова», которая забрала себе большее число играющих.</w:t>
      </w:r>
    </w:p>
    <w:p w:rsidR="0027100F" w:rsidRPr="00892165" w:rsidRDefault="0027100F" w:rsidP="00892165">
      <w:pPr>
        <w:shd w:val="clear" w:color="auto" w:fill="FFFFFF"/>
        <w:spacing w:after="0" w:line="360" w:lineRule="auto"/>
        <w:ind w:firstLine="709"/>
        <w:jc w:val="both"/>
        <w:rPr>
          <w:rFonts w:ascii="Arial" w:eastAsia="Times New Roman" w:hAnsi="Arial" w:cs="Arial"/>
        </w:rPr>
      </w:pP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Хорошо мы с вами поиграли. А сейчас на прощание хочу вам кое-что подарить.</w:t>
      </w:r>
    </w:p>
    <w:p w:rsidR="0027100F" w:rsidRPr="00892165" w:rsidRDefault="0027100F" w:rsidP="00892165">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Раздает детям медальоны «Люби и береги природу»</w:t>
      </w:r>
    </w:p>
    <w:p w:rsidR="0027100F"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Воспитатель и дети. До свидания, мудрая сова. Жди нас еще в гости.</w:t>
      </w:r>
    </w:p>
    <w:p w:rsidR="005A4943" w:rsidRPr="005A4943" w:rsidRDefault="005A4943" w:rsidP="005A4943">
      <w:pPr>
        <w:spacing w:after="0" w:line="360" w:lineRule="auto"/>
        <w:ind w:firstLine="709"/>
        <w:jc w:val="both"/>
        <w:rPr>
          <w:rFonts w:ascii="Times New Roman" w:hAnsi="Times New Roman" w:cs="Times New Roman"/>
          <w:sz w:val="28"/>
          <w:szCs w:val="28"/>
        </w:rPr>
      </w:pPr>
    </w:p>
    <w:p w:rsidR="005A4943" w:rsidRPr="00142123" w:rsidRDefault="0027100F" w:rsidP="00142123">
      <w:pPr>
        <w:spacing w:after="0" w:line="360" w:lineRule="auto"/>
        <w:jc w:val="center"/>
        <w:rPr>
          <w:rFonts w:ascii="Times New Roman" w:hAnsi="Times New Roman" w:cs="Times New Roman"/>
          <w:b/>
          <w:color w:val="FF0000"/>
          <w:sz w:val="32"/>
          <w:szCs w:val="32"/>
          <w:u w:val="single"/>
        </w:rPr>
      </w:pPr>
      <w:r w:rsidRPr="00142123">
        <w:rPr>
          <w:rFonts w:ascii="Times New Roman" w:hAnsi="Times New Roman" w:cs="Times New Roman"/>
          <w:b/>
          <w:color w:val="FF0000"/>
          <w:sz w:val="32"/>
          <w:szCs w:val="32"/>
          <w:u w:val="single"/>
        </w:rPr>
        <w:t xml:space="preserve">Старшая группа  </w:t>
      </w:r>
    </w:p>
    <w:p w:rsidR="00892165" w:rsidRPr="00142123" w:rsidRDefault="005A4943" w:rsidP="00142123">
      <w:pPr>
        <w:spacing w:after="0" w:line="360" w:lineRule="auto"/>
        <w:jc w:val="center"/>
        <w:rPr>
          <w:rFonts w:ascii="Times New Roman" w:hAnsi="Times New Roman" w:cs="Times New Roman"/>
          <w:b/>
          <w:color w:val="76923C" w:themeColor="accent3" w:themeShade="BF"/>
          <w:sz w:val="32"/>
          <w:szCs w:val="32"/>
        </w:rPr>
      </w:pPr>
      <w:r w:rsidRPr="00142123">
        <w:rPr>
          <w:rFonts w:ascii="Times New Roman" w:hAnsi="Times New Roman" w:cs="Times New Roman"/>
          <w:b/>
          <w:color w:val="76923C" w:themeColor="accent3" w:themeShade="BF"/>
          <w:sz w:val="32"/>
          <w:szCs w:val="32"/>
        </w:rPr>
        <w:t xml:space="preserve">Экскурсия </w:t>
      </w:r>
      <w:r w:rsidR="0096256F" w:rsidRPr="00142123">
        <w:rPr>
          <w:rFonts w:ascii="Times New Roman" w:hAnsi="Times New Roman" w:cs="Times New Roman"/>
          <w:b/>
          <w:color w:val="76923C" w:themeColor="accent3" w:themeShade="BF"/>
          <w:sz w:val="32"/>
          <w:szCs w:val="32"/>
        </w:rPr>
        <w:t>«Наблюдение за рябиной»</w:t>
      </w:r>
    </w:p>
    <w:p w:rsidR="0027100F" w:rsidRPr="00892165" w:rsidRDefault="00892165"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Цель: п</w:t>
      </w:r>
      <w:r w:rsidR="0027100F" w:rsidRPr="00892165">
        <w:rPr>
          <w:rFonts w:ascii="Times New Roman" w:hAnsi="Times New Roman" w:cs="Times New Roman"/>
          <w:sz w:val="28"/>
          <w:szCs w:val="28"/>
        </w:rPr>
        <w:t>ознакомить  с характерными особенностями рябины, по которым её можно выделить среди других деревьев.</w:t>
      </w:r>
    </w:p>
    <w:p w:rsidR="00892165" w:rsidRPr="00892165" w:rsidRDefault="00892165"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Задачи:</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Рассмотреть её ствол, ветви, ягоды.</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Воспитывать желание любоваться красотой дерева.</w:t>
      </w:r>
      <w:r w:rsidRPr="00892165">
        <w:rPr>
          <w:rFonts w:ascii="Times New Roman" w:hAnsi="Times New Roman" w:cs="Times New Roman"/>
          <w:sz w:val="28"/>
          <w:szCs w:val="28"/>
        </w:rPr>
        <w:tab/>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Ход наблюдения:</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Воспитатель загадывает детям загадку.</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Прилетает в гости к ней</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Стайка алых снегирей,</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По ветвям они снуют,</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Красны ягодки клюют</w:t>
      </w:r>
      <w:proofErr w:type="gramStart"/>
      <w:r w:rsidRPr="00892165">
        <w:rPr>
          <w:rFonts w:ascii="Times New Roman" w:hAnsi="Times New Roman" w:cs="Times New Roman"/>
          <w:sz w:val="28"/>
          <w:szCs w:val="28"/>
        </w:rPr>
        <w:t>.</w:t>
      </w:r>
      <w:proofErr w:type="gramEnd"/>
      <w:r w:rsidRPr="00892165">
        <w:rPr>
          <w:rFonts w:ascii="Times New Roman" w:hAnsi="Times New Roman" w:cs="Times New Roman"/>
          <w:sz w:val="28"/>
          <w:szCs w:val="28"/>
        </w:rPr>
        <w:t xml:space="preserve"> ( </w:t>
      </w:r>
      <w:proofErr w:type="gramStart"/>
      <w:r w:rsidRPr="00892165">
        <w:rPr>
          <w:rFonts w:ascii="Times New Roman" w:hAnsi="Times New Roman" w:cs="Times New Roman"/>
          <w:sz w:val="28"/>
          <w:szCs w:val="28"/>
        </w:rPr>
        <w:t>р</w:t>
      </w:r>
      <w:proofErr w:type="gramEnd"/>
      <w:r w:rsidRPr="00892165">
        <w:rPr>
          <w:rFonts w:ascii="Times New Roman" w:hAnsi="Times New Roman" w:cs="Times New Roman"/>
          <w:sz w:val="28"/>
          <w:szCs w:val="28"/>
        </w:rPr>
        <w:t>ябина )</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 Ребята, посмотрите на это дерево.</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 Где его можно встретить?</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lastRenderedPageBreak/>
        <w:t>Ответы детей (Оно растёт в садах, парках, около домов, в лесу.)</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Скажите что примечательного у этого дерева? Чем оно отличается от других деревьев?</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Ответы детей.</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Вы обратили внимание на яркие красные ягоды рябины. В народе говорят: «Осенью одна ягодка, да и та горькая рябина».</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 Скажите, а ягоды нужны только для красоты или ещё для чего-то?</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 Ответы детей.</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 Потрогайте ягоды рябины. Какие они?</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 Ответы детей.</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 xml:space="preserve">Ранней осенью рябиновые ягоды горьковато-кислые, жёсткие. В ноябре, когда уже придут </w:t>
      </w:r>
      <w:proofErr w:type="gramStart"/>
      <w:r w:rsidRPr="00892165">
        <w:rPr>
          <w:rFonts w:ascii="Times New Roman" w:hAnsi="Times New Roman" w:cs="Times New Roman"/>
          <w:sz w:val="28"/>
          <w:szCs w:val="28"/>
        </w:rPr>
        <w:t>морозы</w:t>
      </w:r>
      <w:proofErr w:type="gramEnd"/>
      <w:r w:rsidRPr="00892165">
        <w:rPr>
          <w:rFonts w:ascii="Times New Roman" w:hAnsi="Times New Roman" w:cs="Times New Roman"/>
          <w:sz w:val="28"/>
          <w:szCs w:val="28"/>
        </w:rPr>
        <w:t xml:space="preserve"> они станут мягче и слаще, поэтому ими любят полакомиться птицы. </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Посмотрите на дерево рябины ещё раз. Много ли на нём ягод?</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Ответы детей.</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Существует такая примета: «Если рябины уродилось много, то зима будет морозная».</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Ребята, нужно ли сажать рябину, как вы считаете? Для чего?</w:t>
      </w:r>
    </w:p>
    <w:p w:rsidR="0027100F" w:rsidRPr="00892165" w:rsidRDefault="0027100F" w:rsidP="005A4943">
      <w:pPr>
        <w:spacing w:after="0" w:line="360" w:lineRule="auto"/>
        <w:ind w:firstLine="709"/>
        <w:jc w:val="both"/>
        <w:rPr>
          <w:rFonts w:ascii="Times New Roman" w:hAnsi="Times New Roman" w:cs="Times New Roman"/>
          <w:sz w:val="28"/>
          <w:szCs w:val="28"/>
        </w:rPr>
      </w:pPr>
      <w:r w:rsidRPr="00892165">
        <w:rPr>
          <w:rFonts w:ascii="Times New Roman" w:hAnsi="Times New Roman" w:cs="Times New Roman"/>
          <w:sz w:val="28"/>
          <w:szCs w:val="28"/>
        </w:rPr>
        <w:t>Ответы детей.</w:t>
      </w:r>
    </w:p>
    <w:p w:rsidR="0096256F" w:rsidRPr="00DB38A1" w:rsidRDefault="0096256F" w:rsidP="005A4943">
      <w:pPr>
        <w:spacing w:after="0" w:line="360" w:lineRule="auto"/>
        <w:jc w:val="both"/>
        <w:rPr>
          <w:rFonts w:ascii="Times New Roman" w:hAnsi="Times New Roman" w:cs="Times New Roman"/>
          <w:sz w:val="28"/>
          <w:szCs w:val="28"/>
        </w:rPr>
      </w:pPr>
    </w:p>
    <w:p w:rsidR="0027100F" w:rsidRPr="00142123" w:rsidRDefault="0096256F" w:rsidP="00142123">
      <w:pPr>
        <w:shd w:val="clear" w:color="auto" w:fill="FFFFFF"/>
        <w:spacing w:after="0" w:line="360" w:lineRule="auto"/>
        <w:ind w:firstLine="709"/>
        <w:jc w:val="center"/>
        <w:rPr>
          <w:rFonts w:ascii="Times New Roman" w:eastAsia="Times New Roman" w:hAnsi="Times New Roman" w:cs="Times New Roman"/>
          <w:b/>
          <w:color w:val="FF0000"/>
          <w:sz w:val="32"/>
          <w:szCs w:val="32"/>
          <w:u w:val="single"/>
        </w:rPr>
      </w:pPr>
      <w:r w:rsidRPr="00142123">
        <w:rPr>
          <w:rFonts w:ascii="Times New Roman" w:eastAsia="Times New Roman" w:hAnsi="Times New Roman" w:cs="Times New Roman"/>
          <w:b/>
          <w:color w:val="FF0000"/>
          <w:sz w:val="32"/>
          <w:szCs w:val="32"/>
          <w:u w:val="single"/>
        </w:rPr>
        <w:t>Подготовительная группа</w:t>
      </w:r>
      <w:r w:rsidR="0027100F" w:rsidRPr="00142123">
        <w:rPr>
          <w:rFonts w:ascii="Times New Roman" w:eastAsia="Times New Roman" w:hAnsi="Times New Roman" w:cs="Times New Roman"/>
          <w:b/>
          <w:color w:val="FF0000"/>
          <w:sz w:val="32"/>
          <w:szCs w:val="32"/>
          <w:u w:val="single"/>
        </w:rPr>
        <w:t>.</w:t>
      </w:r>
    </w:p>
    <w:p w:rsidR="0027100F" w:rsidRPr="00142123" w:rsidRDefault="0096256F" w:rsidP="00142123">
      <w:pPr>
        <w:shd w:val="clear" w:color="auto" w:fill="FFFFFF"/>
        <w:spacing w:after="0" w:line="360" w:lineRule="auto"/>
        <w:ind w:firstLine="709"/>
        <w:jc w:val="center"/>
        <w:rPr>
          <w:rFonts w:ascii="Times New Roman" w:eastAsia="Times New Roman" w:hAnsi="Times New Roman" w:cs="Times New Roman"/>
          <w:b/>
          <w:color w:val="76923C" w:themeColor="accent3" w:themeShade="BF"/>
          <w:sz w:val="32"/>
          <w:szCs w:val="32"/>
        </w:rPr>
      </w:pPr>
      <w:r w:rsidRPr="00142123">
        <w:rPr>
          <w:rFonts w:ascii="Times New Roman" w:eastAsia="Times New Roman" w:hAnsi="Times New Roman" w:cs="Times New Roman"/>
          <w:b/>
          <w:color w:val="76923C" w:themeColor="accent3" w:themeShade="BF"/>
          <w:sz w:val="32"/>
          <w:szCs w:val="32"/>
        </w:rPr>
        <w:t xml:space="preserve">Экскурсия </w:t>
      </w:r>
      <w:r w:rsidR="0027100F" w:rsidRPr="00142123">
        <w:rPr>
          <w:rFonts w:ascii="Times New Roman" w:eastAsia="Times New Roman" w:hAnsi="Times New Roman" w:cs="Times New Roman"/>
          <w:b/>
          <w:bCs/>
          <w:color w:val="76923C" w:themeColor="accent3" w:themeShade="BF"/>
          <w:sz w:val="32"/>
          <w:szCs w:val="32"/>
        </w:rPr>
        <w:t>«Вода и я – друзья».</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bCs/>
          <w:sz w:val="28"/>
          <w:szCs w:val="28"/>
        </w:rPr>
        <w:t>Цель:</w:t>
      </w:r>
      <w:r w:rsidRPr="005A4943">
        <w:rPr>
          <w:rFonts w:ascii="Times New Roman" w:eastAsia="Times New Roman" w:hAnsi="Times New Roman" w:cs="Times New Roman"/>
          <w:sz w:val="28"/>
          <w:szCs w:val="28"/>
        </w:rPr>
        <w:t xml:space="preserve"> закрепить знания детей о значении воды в жизни растений, животных и человека. О том, что вода-это «дом» для многих растений и животных, о необходимости охраны этих животных и их среды обитания.</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bCs/>
          <w:sz w:val="28"/>
          <w:szCs w:val="28"/>
        </w:rPr>
        <w:t>Задачи:</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углубить и систематизировать знания детей о реке, ее назначении;</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воспитывать положительное отношение, пробуждать эстетические чувства к родной природе;</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формировать умения правильно вести себя;</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lastRenderedPageBreak/>
        <w:t>- активизировать и обогащать словарь детей существительными, прилагательными и глаголами по теме.</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bCs/>
          <w:sz w:val="28"/>
          <w:szCs w:val="28"/>
        </w:rPr>
        <w:t>Ход экскурсии.</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Сегодня мы с вами отправимся на прогулку, а куда вы должны отгадать.</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Я рождаюсь из снегов,</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Ручейков и родников.</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То быстра я и игрива,</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То теку неторопливо.</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Мелкою бываю в русле,</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Или же глубокою</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Я вверху бываю узкой,</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А внизу – широкою.</w:t>
      </w:r>
    </w:p>
    <w:p w:rsidR="0027100F" w:rsidRPr="005A4943" w:rsidRDefault="0027100F" w:rsidP="005A4943">
      <w:pPr>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(река)</w:t>
      </w:r>
    </w:p>
    <w:p w:rsidR="00F81A43" w:rsidRPr="005A4943" w:rsidRDefault="00F81A43"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Правильно у нас будет экскурсия к реке.</w:t>
      </w:r>
    </w:p>
    <w:p w:rsidR="00F81A43"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xml:space="preserve">Придя к реке, воспитатель задает детям вопрос о том, знают ли они, как называется наша река. Затем педагог объясняет, почему реку уважительно называют «кормилицей и труженицей». После этого рассматривают берега (крутой, пологий, покрыт песком или растительностью). </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proofErr w:type="gramStart"/>
      <w:r w:rsidRPr="005A4943">
        <w:rPr>
          <w:rFonts w:ascii="Times New Roman" w:eastAsia="Times New Roman" w:hAnsi="Times New Roman" w:cs="Times New Roman"/>
          <w:sz w:val="28"/>
          <w:szCs w:val="28"/>
        </w:rPr>
        <w:t>Беседа о том, какие бывают реки (могучие, величавые, быстрые, тихие, горные и т.д.).</w:t>
      </w:r>
      <w:proofErr w:type="gramEnd"/>
      <w:r w:rsidRPr="005A4943">
        <w:rPr>
          <w:rFonts w:ascii="Times New Roman" w:eastAsia="Times New Roman" w:hAnsi="Times New Roman" w:cs="Times New Roman"/>
          <w:sz w:val="28"/>
          <w:szCs w:val="28"/>
        </w:rPr>
        <w:t xml:space="preserve"> А какая наша река?</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Как вы думаете вода в реке сейчас теплая или холодная? Почему? Обращаем внимание детей на цвет, прозрачность воды.</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xml:space="preserve">- Да, вода в реке чистая, прозрачная. А можно ли пить воду из реки? Нет. Почему? (Ответы детей) Воспитатель делает вывод о том, почему нельзя пить воду из реки (она не прошла очистку). Далее рассказ воспитателя о том, как очищают воду (сначала воду берут из реки или какого-нибудь подземного водохранилища, затем она попадает на специальные водоочистительные станции, где с помощью сложных </w:t>
      </w:r>
      <w:r w:rsidRPr="005A4943">
        <w:rPr>
          <w:rFonts w:ascii="Times New Roman" w:eastAsia="Times New Roman" w:hAnsi="Times New Roman" w:cs="Times New Roman"/>
          <w:sz w:val="28"/>
          <w:szCs w:val="28"/>
        </w:rPr>
        <w:lastRenderedPageBreak/>
        <w:t>фильтров воду очищают от песка, грязи, разных микробов, и только после этого вода уже попадает в водопровод).</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proofErr w:type="gramStart"/>
      <w:r w:rsidRPr="005A4943">
        <w:rPr>
          <w:rFonts w:ascii="Times New Roman" w:eastAsia="Times New Roman" w:hAnsi="Times New Roman" w:cs="Times New Roman"/>
          <w:sz w:val="28"/>
          <w:szCs w:val="28"/>
        </w:rPr>
        <w:t>Игра</w:t>
      </w:r>
      <w:proofErr w:type="gramEnd"/>
      <w:r w:rsidRPr="005A4943">
        <w:rPr>
          <w:rFonts w:ascii="Times New Roman" w:eastAsia="Times New Roman" w:hAnsi="Times New Roman" w:cs="Times New Roman"/>
          <w:sz w:val="28"/>
          <w:szCs w:val="28"/>
        </w:rPr>
        <w:t xml:space="preserve"> с мячом «</w:t>
      </w:r>
      <w:proofErr w:type="gramStart"/>
      <w:r w:rsidRPr="005A4943">
        <w:rPr>
          <w:rFonts w:ascii="Times New Roman" w:eastAsia="Times New Roman" w:hAnsi="Times New Roman" w:cs="Times New Roman"/>
          <w:sz w:val="28"/>
          <w:szCs w:val="28"/>
        </w:rPr>
        <w:t>Какая</w:t>
      </w:r>
      <w:proofErr w:type="gramEnd"/>
      <w:r w:rsidRPr="005A4943">
        <w:rPr>
          <w:rFonts w:ascii="Times New Roman" w:eastAsia="Times New Roman" w:hAnsi="Times New Roman" w:cs="Times New Roman"/>
          <w:sz w:val="28"/>
          <w:szCs w:val="28"/>
        </w:rPr>
        <w:t xml:space="preserve"> бывает вода?»</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proofErr w:type="gramStart"/>
      <w:r w:rsidRPr="005A4943">
        <w:rPr>
          <w:rFonts w:ascii="Times New Roman" w:eastAsia="Times New Roman" w:hAnsi="Times New Roman" w:cs="Times New Roman"/>
          <w:sz w:val="28"/>
          <w:szCs w:val="28"/>
        </w:rPr>
        <w:t>Варианты ответов: морская, речная, болотная, водопроводная, минеральная, дождевая, чистая, грязная, прозрачная, бесцветная, безвкусная, горячая, холодная, теплая и т.д.</w:t>
      </w:r>
      <w:proofErr w:type="gramEnd"/>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proofErr w:type="gramStart"/>
      <w:r w:rsidRPr="005A4943">
        <w:rPr>
          <w:rFonts w:ascii="Times New Roman" w:eastAsia="Times New Roman" w:hAnsi="Times New Roman" w:cs="Times New Roman"/>
          <w:sz w:val="28"/>
          <w:szCs w:val="28"/>
        </w:rPr>
        <w:t>«Что может делать вода?» - плещется, журчит, бежит, льется, течет, переливается и т.д.</w:t>
      </w:r>
      <w:proofErr w:type="gramEnd"/>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xml:space="preserve">Река - это сообщество, где все друг другу нужны: и растения, и животные. Дети </w:t>
      </w:r>
      <w:proofErr w:type="gramStart"/>
      <w:r w:rsidRPr="005A4943">
        <w:rPr>
          <w:rFonts w:ascii="Times New Roman" w:eastAsia="Times New Roman" w:hAnsi="Times New Roman" w:cs="Times New Roman"/>
          <w:sz w:val="28"/>
          <w:szCs w:val="28"/>
        </w:rPr>
        <w:t>говорят</w:t>
      </w:r>
      <w:proofErr w:type="gramEnd"/>
      <w:r w:rsidRPr="005A4943">
        <w:rPr>
          <w:rFonts w:ascii="Times New Roman" w:eastAsia="Times New Roman" w:hAnsi="Times New Roman" w:cs="Times New Roman"/>
          <w:sz w:val="28"/>
          <w:szCs w:val="28"/>
        </w:rPr>
        <w:t xml:space="preserve"> в каких обитателей реки они хотели бы превратиться (показывают мимикой и движениями).</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Почему вода в реках становится грязной? Как сделать реку чистой?</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Игра с мячом «Хорошо - плохо».</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Воспитатель в центре круга с мячом. Бросает мяч детям по очереди и спрашивает: «Вода - это хорошо. Почему?», «Вода - это плохо. Почему?».</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Варианты ответов:</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proofErr w:type="gramStart"/>
      <w:r w:rsidRPr="005A4943">
        <w:rPr>
          <w:rFonts w:ascii="Times New Roman" w:eastAsia="Times New Roman" w:hAnsi="Times New Roman" w:cs="Times New Roman"/>
          <w:bCs/>
          <w:sz w:val="28"/>
          <w:szCs w:val="28"/>
        </w:rPr>
        <w:t>Хорошо</w:t>
      </w:r>
      <w:r w:rsidRPr="005A4943">
        <w:rPr>
          <w:rFonts w:ascii="Times New Roman" w:eastAsia="Times New Roman" w:hAnsi="Times New Roman" w:cs="Times New Roman"/>
          <w:sz w:val="28"/>
          <w:szCs w:val="28"/>
        </w:rPr>
        <w:t>: вода нужна для питья; чтобы умываться, мыть руки; водой можно закаляться, играть с водой, плавать, готовить еду, мыть полы, посуду, игрушки, стирать одежду; поливать цветы, растения в огороде; в воде живут разные животные, возле воды обитают птицы.</w:t>
      </w:r>
      <w:proofErr w:type="gramEnd"/>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proofErr w:type="gramStart"/>
      <w:r w:rsidRPr="005A4943">
        <w:rPr>
          <w:rFonts w:ascii="Times New Roman" w:eastAsia="Times New Roman" w:hAnsi="Times New Roman" w:cs="Times New Roman"/>
          <w:bCs/>
          <w:sz w:val="28"/>
          <w:szCs w:val="28"/>
        </w:rPr>
        <w:t>Плохо</w:t>
      </w:r>
      <w:r w:rsidRPr="005A4943">
        <w:rPr>
          <w:rFonts w:ascii="Times New Roman" w:eastAsia="Times New Roman" w:hAnsi="Times New Roman" w:cs="Times New Roman"/>
          <w:sz w:val="28"/>
          <w:szCs w:val="28"/>
        </w:rPr>
        <w:t>: если в жару напиться холодной воды, то можно заболеть; горячей водой можно обжечься; если неаккуратно с ней обращаться и пролить на пол, можно поскользнуться и упасть; если часто поливать растения водой, они могут погибнуть; если не умеешь плавать, можно утонуть; бывают наводнения и тогда вода разрушает дома и т.д.</w:t>
      </w:r>
      <w:proofErr w:type="gramEnd"/>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Итог.</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Вода - одно из самых удивительных веществ на планете. Вода добрый друг и помощник.</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Что мы сегодня узнали о воде? (ответы детей)</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Чтение стихотворения Н.Рыжовой «Волшебная вода».</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bCs/>
          <w:iCs/>
          <w:sz w:val="28"/>
          <w:szCs w:val="28"/>
        </w:rPr>
        <w:lastRenderedPageBreak/>
        <w:t>«Волшебная вода»</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xml:space="preserve">Вы </w:t>
      </w:r>
      <w:proofErr w:type="gramStart"/>
      <w:r w:rsidRPr="005A4943">
        <w:rPr>
          <w:rFonts w:ascii="Times New Roman" w:eastAsia="Times New Roman" w:hAnsi="Times New Roman" w:cs="Times New Roman"/>
          <w:sz w:val="28"/>
          <w:szCs w:val="28"/>
        </w:rPr>
        <w:t>слыхали</w:t>
      </w:r>
      <w:proofErr w:type="gramEnd"/>
      <w:r w:rsidRPr="005A4943">
        <w:rPr>
          <w:rFonts w:ascii="Times New Roman" w:eastAsia="Times New Roman" w:hAnsi="Times New Roman" w:cs="Times New Roman"/>
          <w:sz w:val="28"/>
          <w:szCs w:val="28"/>
        </w:rPr>
        <w:t xml:space="preserve"> о воде?</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Говорят она везде!</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Вы в пруду ее найдете,</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И в сыром лесном болоте.</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В луже, в море, в океане</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И в водопроводном кране.</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Как сосулька замерзает,</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В лес туманом заползает,</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На плите у вас кипит,</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Паром чайника шипит.</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Без нее нам не умыться,</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Не наесться, не напиться!</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Смею вам я доложить:</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Без нее нам не прожить!</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Действительно без воды невозможно жить на земле, поэтому воду нужно беречь и охранять.</w:t>
      </w:r>
    </w:p>
    <w:p w:rsidR="0027100F" w:rsidRPr="005A4943" w:rsidRDefault="0027100F" w:rsidP="005A4943">
      <w:pPr>
        <w:shd w:val="clear" w:color="auto" w:fill="FFFFFF"/>
        <w:spacing w:after="0" w:line="360" w:lineRule="auto"/>
        <w:ind w:firstLine="709"/>
        <w:jc w:val="both"/>
        <w:rPr>
          <w:rFonts w:ascii="Times New Roman" w:eastAsia="Times New Roman" w:hAnsi="Times New Roman" w:cs="Times New Roman"/>
          <w:sz w:val="28"/>
          <w:szCs w:val="28"/>
        </w:rPr>
      </w:pPr>
      <w:r w:rsidRPr="005A4943">
        <w:rPr>
          <w:rFonts w:ascii="Times New Roman" w:eastAsia="Times New Roman" w:hAnsi="Times New Roman" w:cs="Times New Roman"/>
          <w:sz w:val="28"/>
          <w:szCs w:val="28"/>
        </w:rPr>
        <w:t> </w:t>
      </w:r>
    </w:p>
    <w:p w:rsidR="00142123" w:rsidRDefault="00142123" w:rsidP="00201D55">
      <w:pPr>
        <w:pStyle w:val="a4"/>
        <w:shd w:val="clear" w:color="auto" w:fill="FFFFFF"/>
        <w:spacing w:before="0" w:beforeAutospacing="0" w:after="0" w:afterAutospacing="0" w:line="360" w:lineRule="auto"/>
        <w:ind w:firstLine="709"/>
        <w:rPr>
          <w:b/>
          <w:sz w:val="40"/>
          <w:szCs w:val="40"/>
        </w:rPr>
      </w:pPr>
    </w:p>
    <w:p w:rsidR="00201D55" w:rsidRPr="00142123" w:rsidRDefault="00201D55" w:rsidP="00142123">
      <w:pPr>
        <w:pStyle w:val="a4"/>
        <w:shd w:val="clear" w:color="auto" w:fill="FFFFFF"/>
        <w:spacing w:before="0" w:beforeAutospacing="0" w:after="0" w:afterAutospacing="0" w:line="360" w:lineRule="auto"/>
        <w:ind w:firstLine="709"/>
        <w:jc w:val="center"/>
        <w:rPr>
          <w:b/>
          <w:sz w:val="32"/>
          <w:szCs w:val="32"/>
          <w:u w:val="single"/>
        </w:rPr>
      </w:pPr>
      <w:r w:rsidRPr="00142123">
        <w:rPr>
          <w:b/>
          <w:sz w:val="32"/>
          <w:szCs w:val="32"/>
          <w:u w:val="single"/>
        </w:rPr>
        <w:t>Приложение 4</w:t>
      </w:r>
    </w:p>
    <w:p w:rsidR="00201D55" w:rsidRPr="00142123" w:rsidRDefault="00201D55" w:rsidP="00142123">
      <w:pPr>
        <w:spacing w:after="0" w:line="360" w:lineRule="auto"/>
        <w:jc w:val="center"/>
        <w:rPr>
          <w:rFonts w:ascii="Times New Roman" w:hAnsi="Times New Roman" w:cs="Times New Roman"/>
          <w:b/>
          <w:sz w:val="32"/>
          <w:szCs w:val="32"/>
        </w:rPr>
      </w:pPr>
      <w:r w:rsidRPr="00142123">
        <w:rPr>
          <w:rFonts w:ascii="Times New Roman" w:hAnsi="Times New Roman" w:cs="Times New Roman"/>
          <w:b/>
          <w:sz w:val="32"/>
          <w:szCs w:val="32"/>
        </w:rPr>
        <w:t>Дидактические игры экологического содержания.</w:t>
      </w:r>
    </w:p>
    <w:p w:rsidR="002305B2" w:rsidRPr="00142123" w:rsidRDefault="002305B2" w:rsidP="00142123">
      <w:pPr>
        <w:pStyle w:val="a8"/>
        <w:spacing w:line="360" w:lineRule="auto"/>
        <w:ind w:firstLine="709"/>
        <w:jc w:val="center"/>
        <w:rPr>
          <w:rFonts w:ascii="Times New Roman" w:hAnsi="Times New Roman" w:cs="Times New Roman"/>
          <w:sz w:val="32"/>
          <w:szCs w:val="32"/>
        </w:rPr>
      </w:pPr>
    </w:p>
    <w:p w:rsidR="002305B2" w:rsidRPr="00142123" w:rsidRDefault="002305B2" w:rsidP="00142123">
      <w:pPr>
        <w:spacing w:after="0" w:line="360" w:lineRule="auto"/>
        <w:ind w:firstLine="709"/>
        <w:jc w:val="center"/>
        <w:rPr>
          <w:rFonts w:ascii="Times New Roman" w:hAnsi="Times New Roman" w:cs="Times New Roman"/>
          <w:b/>
          <w:color w:val="FF0000"/>
          <w:sz w:val="32"/>
          <w:szCs w:val="32"/>
          <w:u w:val="single"/>
        </w:rPr>
      </w:pPr>
      <w:r w:rsidRPr="00142123">
        <w:rPr>
          <w:rFonts w:ascii="Times New Roman" w:hAnsi="Times New Roman" w:cs="Times New Roman"/>
          <w:b/>
          <w:color w:val="FF0000"/>
          <w:sz w:val="32"/>
          <w:szCs w:val="32"/>
          <w:u w:val="single"/>
        </w:rPr>
        <w:t>1 младшая группа</w:t>
      </w:r>
    </w:p>
    <w:p w:rsidR="002305B2" w:rsidRPr="004124BC" w:rsidRDefault="002305B2" w:rsidP="00142123">
      <w:pPr>
        <w:spacing w:after="0" w:line="360" w:lineRule="auto"/>
        <w:ind w:firstLine="709"/>
        <w:jc w:val="center"/>
        <w:rPr>
          <w:rFonts w:ascii="Times New Roman" w:hAnsi="Times New Roman" w:cs="Times New Roman"/>
          <w:b/>
          <w:color w:val="7030A0"/>
          <w:sz w:val="32"/>
          <w:szCs w:val="32"/>
        </w:rPr>
      </w:pPr>
      <w:r w:rsidRPr="004124BC">
        <w:rPr>
          <w:rFonts w:ascii="Times New Roman" w:hAnsi="Times New Roman" w:cs="Times New Roman"/>
          <w:b/>
          <w:color w:val="7030A0"/>
          <w:sz w:val="28"/>
          <w:szCs w:val="28"/>
        </w:rPr>
        <w:t>Дидактическая игра «Человечки настроения</w:t>
      </w:r>
      <w:r w:rsidRPr="004124BC">
        <w:rPr>
          <w:rFonts w:ascii="Times New Roman" w:hAnsi="Times New Roman" w:cs="Times New Roman"/>
          <w:b/>
          <w:color w:val="7030A0"/>
          <w:sz w:val="32"/>
          <w:szCs w:val="32"/>
        </w:rPr>
        <w:t>»</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Цель: развитие чувства </w:t>
      </w:r>
      <w:proofErr w:type="spellStart"/>
      <w:r w:rsidRPr="002305B2">
        <w:rPr>
          <w:rFonts w:ascii="Times New Roman" w:hAnsi="Times New Roman" w:cs="Times New Roman"/>
          <w:sz w:val="28"/>
          <w:szCs w:val="28"/>
        </w:rPr>
        <w:t>эмпатии</w:t>
      </w:r>
      <w:proofErr w:type="spellEnd"/>
      <w:r w:rsidRPr="002305B2">
        <w:rPr>
          <w:rFonts w:ascii="Times New Roman" w:hAnsi="Times New Roman" w:cs="Times New Roman"/>
          <w:sz w:val="28"/>
          <w:szCs w:val="28"/>
        </w:rPr>
        <w:t>, положительного отноше</w:t>
      </w:r>
      <w:r w:rsidRPr="002305B2">
        <w:rPr>
          <w:rFonts w:ascii="Times New Roman" w:hAnsi="Times New Roman" w:cs="Times New Roman"/>
          <w:sz w:val="28"/>
          <w:szCs w:val="28"/>
        </w:rPr>
        <w:softHyphen/>
        <w:t xml:space="preserve">ния к окружающему миру.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Материал: карточки-модели «Человечки настроения» с изоб</w:t>
      </w:r>
      <w:r w:rsidRPr="002305B2">
        <w:rPr>
          <w:rFonts w:ascii="Times New Roman" w:hAnsi="Times New Roman" w:cs="Times New Roman"/>
          <w:sz w:val="28"/>
          <w:szCs w:val="28"/>
        </w:rPr>
        <w:softHyphen/>
        <w:t xml:space="preserve">ражением двух основных эмоций (радость, грусть).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lastRenderedPageBreak/>
        <w:t>Ход. Педагог предлагает детям рассмотреть растения уголка природы и определить, как они себя чувствуют, подобрать «чело</w:t>
      </w:r>
      <w:r w:rsidRPr="002305B2">
        <w:rPr>
          <w:rFonts w:ascii="Times New Roman" w:hAnsi="Times New Roman" w:cs="Times New Roman"/>
          <w:sz w:val="28"/>
          <w:szCs w:val="28"/>
        </w:rPr>
        <w:softHyphen/>
        <w:t>вечков настроения». Вопросы к детям: «Как себя чувствует сухое растение? Как себя чувствует политое растение?» (Дети сопровождают отве</w:t>
      </w:r>
      <w:r w:rsidRPr="002305B2">
        <w:rPr>
          <w:rFonts w:ascii="Times New Roman" w:hAnsi="Times New Roman" w:cs="Times New Roman"/>
          <w:sz w:val="28"/>
          <w:szCs w:val="28"/>
        </w:rPr>
        <w:softHyphen/>
        <w:t xml:space="preserve">ты демонстрацией карточек.) </w:t>
      </w:r>
    </w:p>
    <w:p w:rsidR="002305B2" w:rsidRPr="002305B2" w:rsidRDefault="002305B2" w:rsidP="002305B2">
      <w:pPr>
        <w:spacing w:after="0" w:line="360" w:lineRule="auto"/>
        <w:ind w:firstLine="709"/>
        <w:jc w:val="both"/>
        <w:rPr>
          <w:rFonts w:ascii="Times New Roman" w:hAnsi="Times New Roman" w:cs="Times New Roman"/>
          <w:sz w:val="28"/>
          <w:szCs w:val="28"/>
        </w:rPr>
      </w:pPr>
    </w:p>
    <w:p w:rsidR="002305B2" w:rsidRPr="004124BC" w:rsidRDefault="002305B2" w:rsidP="002305B2">
      <w:pPr>
        <w:spacing w:after="0" w:line="360" w:lineRule="auto"/>
        <w:ind w:firstLine="709"/>
        <w:jc w:val="center"/>
        <w:rPr>
          <w:rFonts w:ascii="Times New Roman" w:hAnsi="Times New Roman" w:cs="Times New Roman"/>
          <w:b/>
          <w:color w:val="7030A0"/>
          <w:sz w:val="28"/>
          <w:szCs w:val="28"/>
        </w:rPr>
      </w:pPr>
      <w:r w:rsidRPr="004124BC">
        <w:rPr>
          <w:rFonts w:ascii="Times New Roman" w:hAnsi="Times New Roman" w:cs="Times New Roman"/>
          <w:b/>
          <w:color w:val="7030A0"/>
          <w:sz w:val="28"/>
          <w:szCs w:val="28"/>
        </w:rPr>
        <w:t>Дидактическая игра «Цветок»</w:t>
      </w:r>
    </w:p>
    <w:p w:rsidR="002305B2" w:rsidRPr="00D95A6E" w:rsidRDefault="002305B2" w:rsidP="002305B2">
      <w:pPr>
        <w:spacing w:after="0" w:line="360" w:lineRule="auto"/>
        <w:ind w:firstLine="709"/>
        <w:jc w:val="center"/>
        <w:rPr>
          <w:rFonts w:ascii="Times New Roman" w:hAnsi="Times New Roman" w:cs="Times New Roman"/>
          <w:sz w:val="28"/>
          <w:szCs w:val="28"/>
        </w:rPr>
      </w:pPr>
      <w:r w:rsidRPr="00D95A6E">
        <w:rPr>
          <w:rFonts w:ascii="Times New Roman" w:hAnsi="Times New Roman" w:cs="Times New Roman"/>
          <w:sz w:val="28"/>
          <w:szCs w:val="28"/>
        </w:rPr>
        <w:t>(сопровождается плавной музыкой)</w:t>
      </w:r>
    </w:p>
    <w:p w:rsidR="00797A45"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Цель: снятие мышечного, психоэмоционального напряжения, формирование способности выражать чувства и эмоции.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Ход. Педагог предлагает детям «превратиться» в семечко — теп</w:t>
      </w:r>
      <w:r w:rsidRPr="002305B2">
        <w:rPr>
          <w:rFonts w:ascii="Times New Roman" w:hAnsi="Times New Roman" w:cs="Times New Roman"/>
          <w:sz w:val="28"/>
          <w:szCs w:val="28"/>
        </w:rPr>
        <w:softHyphen/>
        <w:t>лый солнечный луч упал на землю и согрел в ней семечко. Из семечка проклюнулся росток. Из ростка вырос прекрасный цве</w:t>
      </w:r>
      <w:r w:rsidRPr="002305B2">
        <w:rPr>
          <w:rFonts w:ascii="Times New Roman" w:hAnsi="Times New Roman" w:cs="Times New Roman"/>
          <w:sz w:val="28"/>
          <w:szCs w:val="28"/>
        </w:rPr>
        <w:softHyphen/>
        <w:t>ток. Нежится цветок на солнышке, подставляет теплу и свету каж</w:t>
      </w:r>
      <w:r w:rsidRPr="002305B2">
        <w:rPr>
          <w:rFonts w:ascii="Times New Roman" w:hAnsi="Times New Roman" w:cs="Times New Roman"/>
          <w:sz w:val="28"/>
          <w:szCs w:val="28"/>
        </w:rPr>
        <w:softHyphen/>
        <w:t xml:space="preserve">дый свой лепесток. </w:t>
      </w:r>
    </w:p>
    <w:p w:rsidR="002305B2" w:rsidRPr="002305B2" w:rsidRDefault="002305B2" w:rsidP="002305B2">
      <w:pPr>
        <w:spacing w:after="0" w:line="360" w:lineRule="auto"/>
        <w:ind w:firstLine="709"/>
        <w:jc w:val="both"/>
        <w:rPr>
          <w:rFonts w:ascii="Times New Roman" w:hAnsi="Times New Roman" w:cs="Times New Roman"/>
          <w:sz w:val="28"/>
          <w:szCs w:val="28"/>
        </w:rPr>
      </w:pPr>
    </w:p>
    <w:p w:rsidR="002305B2" w:rsidRPr="004124BC" w:rsidRDefault="002305B2" w:rsidP="002305B2">
      <w:pPr>
        <w:spacing w:after="0" w:line="360" w:lineRule="auto"/>
        <w:ind w:firstLine="709"/>
        <w:jc w:val="center"/>
        <w:rPr>
          <w:rFonts w:ascii="Times New Roman" w:hAnsi="Times New Roman" w:cs="Times New Roman"/>
          <w:b/>
          <w:color w:val="7030A0"/>
          <w:sz w:val="28"/>
          <w:szCs w:val="28"/>
        </w:rPr>
      </w:pPr>
      <w:r w:rsidRPr="004124BC">
        <w:rPr>
          <w:rFonts w:ascii="Times New Roman" w:hAnsi="Times New Roman" w:cs="Times New Roman"/>
          <w:b/>
          <w:color w:val="7030A0"/>
          <w:sz w:val="28"/>
          <w:szCs w:val="28"/>
        </w:rPr>
        <w:t>Дидактическая игра «Изобрази животное»</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Цель: снятие психоэмоционального напряжения.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Темы: </w:t>
      </w:r>
      <w:proofErr w:type="gramStart"/>
      <w:r w:rsidRPr="002305B2">
        <w:rPr>
          <w:rFonts w:ascii="Times New Roman" w:hAnsi="Times New Roman" w:cs="Times New Roman"/>
          <w:sz w:val="28"/>
          <w:szCs w:val="28"/>
        </w:rPr>
        <w:t>«Злая собака», «Весёлый щенок», «Грустный зайчик», «Весёлый зайчик», «Хитрая лисичка», «Озорной котенок», «Ис</w:t>
      </w:r>
      <w:r w:rsidRPr="002305B2">
        <w:rPr>
          <w:rFonts w:ascii="Times New Roman" w:hAnsi="Times New Roman" w:cs="Times New Roman"/>
          <w:sz w:val="28"/>
          <w:szCs w:val="28"/>
        </w:rPr>
        <w:softHyphen/>
        <w:t xml:space="preserve">пуганный птенец», «Косолапый мишка», «Трусливый зайчишка», «Смелый заяц», «Грустная кошка», «Весёлый котёнок». </w:t>
      </w:r>
      <w:proofErr w:type="gramEnd"/>
    </w:p>
    <w:p w:rsidR="002305B2" w:rsidRPr="002305B2" w:rsidRDefault="002305B2" w:rsidP="005A4943">
      <w:pPr>
        <w:shd w:val="clear" w:color="auto" w:fill="FFFFFF"/>
        <w:spacing w:after="0" w:line="360" w:lineRule="auto"/>
        <w:jc w:val="both"/>
        <w:rPr>
          <w:rFonts w:ascii="Times New Roman" w:hAnsi="Times New Roman" w:cs="Times New Roman"/>
          <w:sz w:val="28"/>
          <w:szCs w:val="28"/>
        </w:rPr>
      </w:pPr>
    </w:p>
    <w:p w:rsidR="002305B2" w:rsidRPr="004124BC" w:rsidRDefault="002305B2" w:rsidP="002305B2">
      <w:pPr>
        <w:shd w:val="clear" w:color="auto" w:fill="FFFFFF"/>
        <w:spacing w:after="0" w:line="360" w:lineRule="auto"/>
        <w:ind w:firstLine="709"/>
        <w:jc w:val="center"/>
        <w:rPr>
          <w:rFonts w:ascii="Times New Roman" w:hAnsi="Times New Roman" w:cs="Times New Roman"/>
          <w:b/>
          <w:bCs/>
          <w:iCs/>
          <w:color w:val="7030A0"/>
          <w:sz w:val="28"/>
          <w:szCs w:val="28"/>
        </w:rPr>
      </w:pPr>
      <w:r w:rsidRPr="004124BC">
        <w:rPr>
          <w:rFonts w:ascii="Times New Roman" w:hAnsi="Times New Roman" w:cs="Times New Roman"/>
          <w:b/>
          <w:color w:val="7030A0"/>
          <w:sz w:val="28"/>
          <w:szCs w:val="28"/>
        </w:rPr>
        <w:t xml:space="preserve">Дидактическая игра </w:t>
      </w:r>
      <w:r w:rsidRPr="004124BC">
        <w:rPr>
          <w:rFonts w:ascii="Times New Roman" w:hAnsi="Times New Roman" w:cs="Times New Roman"/>
          <w:b/>
          <w:bCs/>
          <w:iCs/>
          <w:color w:val="7030A0"/>
          <w:sz w:val="28"/>
          <w:szCs w:val="28"/>
        </w:rPr>
        <w:t>«Летает, плавает, бегает»</w:t>
      </w:r>
    </w:p>
    <w:p w:rsidR="002305B2" w:rsidRPr="002305B2" w:rsidRDefault="002305B2" w:rsidP="002305B2">
      <w:pPr>
        <w:pStyle w:val="c2"/>
        <w:shd w:val="clear" w:color="auto" w:fill="FFFFFF"/>
        <w:spacing w:before="0" w:beforeAutospacing="0" w:after="0" w:afterAutospacing="0" w:line="360" w:lineRule="auto"/>
        <w:ind w:firstLine="709"/>
        <w:jc w:val="both"/>
        <w:rPr>
          <w:rStyle w:val="c1"/>
          <w:sz w:val="28"/>
          <w:szCs w:val="28"/>
        </w:rPr>
      </w:pPr>
      <w:r w:rsidRPr="002305B2">
        <w:rPr>
          <w:bCs/>
          <w:sz w:val="28"/>
          <w:szCs w:val="28"/>
        </w:rPr>
        <w:t>Цель:</w:t>
      </w:r>
      <w:r w:rsidRPr="002305B2">
        <w:rPr>
          <w:rStyle w:val="c1"/>
          <w:sz w:val="28"/>
          <w:szCs w:val="28"/>
        </w:rPr>
        <w:t> закреплять знания об объектах живой природы.</w:t>
      </w:r>
    </w:p>
    <w:p w:rsidR="002305B2" w:rsidRPr="002305B2" w:rsidRDefault="002305B2" w:rsidP="002305B2">
      <w:pPr>
        <w:pStyle w:val="c2"/>
        <w:shd w:val="clear" w:color="auto" w:fill="FFFFFF"/>
        <w:spacing w:before="0" w:beforeAutospacing="0" w:after="0" w:afterAutospacing="0" w:line="360" w:lineRule="auto"/>
        <w:ind w:firstLine="709"/>
        <w:jc w:val="both"/>
        <w:rPr>
          <w:sz w:val="28"/>
          <w:szCs w:val="28"/>
        </w:rPr>
      </w:pPr>
      <w:r w:rsidRPr="002305B2">
        <w:rPr>
          <w:bCs/>
          <w:sz w:val="28"/>
          <w:szCs w:val="28"/>
        </w:rPr>
        <w:t>Ход игры: </w:t>
      </w:r>
      <w:r w:rsidRPr="002305B2">
        <w:rPr>
          <w:rStyle w:val="c1"/>
          <w:sz w:val="28"/>
          <w:szCs w:val="28"/>
        </w:rPr>
        <w:t xml:space="preserve">воспитатель показывает или называет детям объект живой природы. Дети должны изобразить способ передвижения этого объекта. </w:t>
      </w:r>
      <w:proofErr w:type="gramStart"/>
      <w:r w:rsidRPr="002305B2">
        <w:rPr>
          <w:rStyle w:val="c1"/>
          <w:sz w:val="28"/>
          <w:szCs w:val="28"/>
        </w:rPr>
        <w:t>Например: при слове «зайчик» дети начинают бежать (или прыгать) на месте; при слове «рыба» - имитируют плывущую рыбу; при слове «птичка» - изображают полёт птицы.</w:t>
      </w:r>
      <w:proofErr w:type="gramEnd"/>
    </w:p>
    <w:p w:rsidR="002305B2" w:rsidRPr="002305B2" w:rsidRDefault="002305B2" w:rsidP="002305B2">
      <w:pPr>
        <w:spacing w:after="0" w:line="360" w:lineRule="auto"/>
        <w:ind w:firstLine="709"/>
        <w:jc w:val="both"/>
        <w:rPr>
          <w:rFonts w:ascii="Times New Roman" w:hAnsi="Times New Roman" w:cs="Times New Roman"/>
          <w:sz w:val="28"/>
          <w:szCs w:val="28"/>
        </w:rPr>
      </w:pPr>
    </w:p>
    <w:p w:rsidR="002305B2" w:rsidRDefault="002305B2" w:rsidP="005A4943">
      <w:pPr>
        <w:spacing w:after="0" w:line="360" w:lineRule="auto"/>
        <w:jc w:val="both"/>
        <w:rPr>
          <w:rFonts w:ascii="Times New Roman" w:hAnsi="Times New Roman" w:cs="Times New Roman"/>
          <w:sz w:val="28"/>
          <w:szCs w:val="28"/>
        </w:rPr>
      </w:pPr>
    </w:p>
    <w:p w:rsidR="002305B2" w:rsidRPr="00142123" w:rsidRDefault="002305B2" w:rsidP="002305B2">
      <w:pPr>
        <w:spacing w:after="0" w:line="360" w:lineRule="auto"/>
        <w:ind w:firstLine="709"/>
        <w:jc w:val="center"/>
        <w:rPr>
          <w:rFonts w:ascii="Times New Roman" w:hAnsi="Times New Roman" w:cs="Times New Roman"/>
          <w:b/>
          <w:color w:val="FF0000"/>
          <w:sz w:val="32"/>
          <w:szCs w:val="32"/>
          <w:u w:val="single"/>
        </w:rPr>
      </w:pPr>
      <w:r w:rsidRPr="00142123">
        <w:rPr>
          <w:rFonts w:ascii="Times New Roman" w:hAnsi="Times New Roman" w:cs="Times New Roman"/>
          <w:b/>
          <w:color w:val="FF0000"/>
          <w:sz w:val="32"/>
          <w:szCs w:val="32"/>
          <w:u w:val="single"/>
        </w:rPr>
        <w:lastRenderedPageBreak/>
        <w:t>2 младшая группа</w:t>
      </w:r>
    </w:p>
    <w:p w:rsidR="002305B2" w:rsidRPr="002305B2" w:rsidRDefault="002305B2" w:rsidP="002305B2">
      <w:pPr>
        <w:spacing w:after="0" w:line="360" w:lineRule="auto"/>
        <w:ind w:firstLine="709"/>
        <w:jc w:val="both"/>
        <w:rPr>
          <w:rFonts w:ascii="Times New Roman" w:eastAsia="Times New Roman" w:hAnsi="Times New Roman" w:cs="Times New Roman"/>
          <w:sz w:val="28"/>
          <w:szCs w:val="28"/>
        </w:rPr>
      </w:pPr>
    </w:p>
    <w:p w:rsidR="002305B2" w:rsidRPr="004124BC" w:rsidRDefault="00D95A6E" w:rsidP="00D95A6E">
      <w:pPr>
        <w:spacing w:after="0" w:line="360" w:lineRule="auto"/>
        <w:ind w:firstLine="709"/>
        <w:jc w:val="center"/>
        <w:rPr>
          <w:rFonts w:ascii="Times New Roman" w:eastAsia="Times New Roman" w:hAnsi="Times New Roman" w:cs="Times New Roman"/>
          <w:b/>
          <w:color w:val="7030A0"/>
          <w:sz w:val="28"/>
          <w:szCs w:val="28"/>
        </w:rPr>
      </w:pPr>
      <w:r w:rsidRPr="004124BC">
        <w:rPr>
          <w:rFonts w:ascii="Times New Roman" w:hAnsi="Times New Roman" w:cs="Times New Roman"/>
          <w:b/>
          <w:color w:val="7030A0"/>
          <w:sz w:val="28"/>
          <w:szCs w:val="28"/>
        </w:rPr>
        <w:t>Дидактическая игра</w:t>
      </w:r>
      <w:r w:rsidR="002305B2" w:rsidRPr="004124BC">
        <w:rPr>
          <w:rFonts w:ascii="Times New Roman" w:eastAsia="Times New Roman" w:hAnsi="Times New Roman" w:cs="Times New Roman"/>
          <w:b/>
          <w:color w:val="7030A0"/>
          <w:sz w:val="28"/>
          <w:szCs w:val="28"/>
        </w:rPr>
        <w:t xml:space="preserve"> «Как развеселить цветок».</w:t>
      </w:r>
    </w:p>
    <w:p w:rsidR="002305B2" w:rsidRPr="002305B2" w:rsidRDefault="002305B2" w:rsidP="002305B2">
      <w:pPr>
        <w:spacing w:after="0" w:line="360" w:lineRule="auto"/>
        <w:ind w:firstLine="709"/>
        <w:jc w:val="both"/>
        <w:rPr>
          <w:rFonts w:ascii="Times New Roman" w:eastAsia="Times New Roman" w:hAnsi="Times New Roman" w:cs="Times New Roman"/>
          <w:sz w:val="28"/>
          <w:szCs w:val="28"/>
        </w:rPr>
      </w:pPr>
      <w:r w:rsidRPr="002305B2">
        <w:rPr>
          <w:rFonts w:ascii="Times New Roman" w:eastAsia="Times New Roman" w:hAnsi="Times New Roman" w:cs="Times New Roman"/>
          <w:sz w:val="28"/>
          <w:szCs w:val="28"/>
        </w:rPr>
        <w:t>Ход. Воспитатель показывает детям увядающий цветок (или картинку), просит описать, какой он, и определить, чего ему не хватает для роста, почему у него «хмурое, вялое настроение».</w:t>
      </w:r>
    </w:p>
    <w:p w:rsidR="002305B2" w:rsidRPr="002305B2" w:rsidRDefault="002305B2" w:rsidP="002305B2">
      <w:pPr>
        <w:spacing w:after="0" w:line="360" w:lineRule="auto"/>
        <w:ind w:firstLine="709"/>
        <w:jc w:val="both"/>
        <w:rPr>
          <w:rFonts w:ascii="Times New Roman" w:hAnsi="Times New Roman" w:cs="Times New Roman"/>
          <w:sz w:val="28"/>
          <w:szCs w:val="28"/>
        </w:rPr>
      </w:pPr>
    </w:p>
    <w:p w:rsidR="002305B2" w:rsidRPr="004124BC" w:rsidRDefault="00D95A6E" w:rsidP="00D95A6E">
      <w:pPr>
        <w:pStyle w:val="c7"/>
        <w:spacing w:before="0" w:beforeAutospacing="0" w:after="0" w:afterAutospacing="0" w:line="360" w:lineRule="auto"/>
        <w:ind w:firstLine="709"/>
        <w:jc w:val="center"/>
        <w:rPr>
          <w:b/>
          <w:bCs/>
          <w:iCs/>
          <w:color w:val="7030A0"/>
          <w:sz w:val="28"/>
          <w:szCs w:val="28"/>
        </w:rPr>
      </w:pPr>
      <w:r w:rsidRPr="004124BC">
        <w:rPr>
          <w:b/>
          <w:color w:val="7030A0"/>
          <w:sz w:val="28"/>
          <w:szCs w:val="28"/>
        </w:rPr>
        <w:t>Дидактическая игра «</w:t>
      </w:r>
      <w:r w:rsidR="002305B2" w:rsidRPr="004124BC">
        <w:rPr>
          <w:rStyle w:val="c1"/>
          <w:b/>
          <w:bCs/>
          <w:color w:val="7030A0"/>
          <w:sz w:val="28"/>
          <w:szCs w:val="28"/>
        </w:rPr>
        <w:t>«Наши друзья»</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Style w:val="c1"/>
          <w:rFonts w:ascii="Times New Roman" w:hAnsi="Times New Roman" w:cs="Times New Roman"/>
          <w:sz w:val="28"/>
          <w:szCs w:val="28"/>
        </w:rPr>
        <w:t>Цель: Расширять представления детей об образе жизни животных, которые живут в доме (рыбы, птицы, животные), об уходе за ними, об их жилищах; воспитывать заботливое отношение, интерес и любовь к ним.</w:t>
      </w:r>
    </w:p>
    <w:p w:rsidR="002305B2" w:rsidRPr="002305B2" w:rsidRDefault="002305B2" w:rsidP="002305B2">
      <w:pPr>
        <w:spacing w:after="0" w:line="360" w:lineRule="auto"/>
        <w:ind w:firstLine="709"/>
        <w:jc w:val="both"/>
        <w:rPr>
          <w:rFonts w:ascii="Times New Roman" w:hAnsi="Times New Roman" w:cs="Times New Roman"/>
          <w:sz w:val="28"/>
          <w:szCs w:val="28"/>
        </w:rPr>
      </w:pPr>
      <w:proofErr w:type="gramStart"/>
      <w:r w:rsidRPr="002305B2">
        <w:rPr>
          <w:rStyle w:val="c1"/>
          <w:rFonts w:ascii="Times New Roman" w:hAnsi="Times New Roman" w:cs="Times New Roman"/>
          <w:sz w:val="28"/>
          <w:szCs w:val="28"/>
        </w:rPr>
        <w:t>Материал:  карточки-лото с изображением животных: попугай, рыбки аквариумной, попугайчиков, хомячка, черепахи и т.д. маленькие карточки с изображением их жилищ (клетка, террариум, аквариум, ящичек и т.д.), корма.     </w:t>
      </w:r>
      <w:proofErr w:type="gramEnd"/>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Style w:val="c1"/>
          <w:rFonts w:ascii="Times New Roman" w:hAnsi="Times New Roman" w:cs="Times New Roman"/>
          <w:sz w:val="28"/>
          <w:szCs w:val="28"/>
        </w:rPr>
        <w:t>Ход игры:</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Style w:val="c1"/>
          <w:rFonts w:ascii="Times New Roman" w:hAnsi="Times New Roman" w:cs="Times New Roman"/>
          <w:sz w:val="28"/>
          <w:szCs w:val="28"/>
        </w:rPr>
        <w:t> Карточки-лото раздаются участникам игры, у ведущего маленькие карточки, перевернутые вниз изображением. Ведущий берет любую карточку и показывает участникам. Участник, которому нужна эта карточка, поднимает руку и объясняет, почему эта карточка нужна именно для его животного.</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Style w:val="c1"/>
          <w:rFonts w:ascii="Times New Roman" w:hAnsi="Times New Roman" w:cs="Times New Roman"/>
          <w:sz w:val="28"/>
          <w:szCs w:val="28"/>
        </w:rPr>
        <w:t>Для усложнения можно добавить корточки, не относящиеся к этим животным.</w:t>
      </w:r>
    </w:p>
    <w:p w:rsidR="002305B2" w:rsidRPr="002305B2" w:rsidRDefault="002305B2" w:rsidP="00D95A6E">
      <w:pPr>
        <w:spacing w:after="0" w:line="360" w:lineRule="auto"/>
        <w:jc w:val="both"/>
        <w:rPr>
          <w:rFonts w:ascii="Times New Roman" w:hAnsi="Times New Roman" w:cs="Times New Roman"/>
          <w:sz w:val="28"/>
          <w:szCs w:val="28"/>
        </w:rPr>
      </w:pPr>
    </w:p>
    <w:p w:rsidR="00D95A6E" w:rsidRPr="00142123" w:rsidRDefault="00D95A6E" w:rsidP="00142123">
      <w:pPr>
        <w:spacing w:after="0" w:line="360" w:lineRule="auto"/>
        <w:ind w:firstLine="709"/>
        <w:jc w:val="center"/>
        <w:rPr>
          <w:rFonts w:ascii="Times New Roman" w:hAnsi="Times New Roman" w:cs="Times New Roman"/>
          <w:b/>
          <w:color w:val="FF0000"/>
          <w:sz w:val="32"/>
          <w:szCs w:val="32"/>
          <w:u w:val="single"/>
        </w:rPr>
      </w:pPr>
      <w:r w:rsidRPr="00142123">
        <w:rPr>
          <w:rFonts w:ascii="Times New Roman" w:hAnsi="Times New Roman" w:cs="Times New Roman"/>
          <w:b/>
          <w:color w:val="FF0000"/>
          <w:sz w:val="32"/>
          <w:szCs w:val="32"/>
          <w:u w:val="single"/>
        </w:rPr>
        <w:t>Средняя группа</w:t>
      </w:r>
    </w:p>
    <w:p w:rsidR="00142123" w:rsidRPr="00142123" w:rsidRDefault="00142123" w:rsidP="00142123">
      <w:pPr>
        <w:spacing w:after="0" w:line="360" w:lineRule="auto"/>
        <w:ind w:firstLine="709"/>
        <w:jc w:val="center"/>
        <w:rPr>
          <w:rFonts w:ascii="Times New Roman" w:hAnsi="Times New Roman" w:cs="Times New Roman"/>
          <w:b/>
          <w:sz w:val="28"/>
          <w:szCs w:val="28"/>
          <w:u w:val="single"/>
        </w:rPr>
      </w:pPr>
    </w:p>
    <w:p w:rsidR="002305B2" w:rsidRPr="004124BC" w:rsidRDefault="00D95A6E" w:rsidP="00D95A6E">
      <w:pPr>
        <w:spacing w:after="0" w:line="360" w:lineRule="auto"/>
        <w:ind w:firstLine="709"/>
        <w:jc w:val="center"/>
        <w:rPr>
          <w:rFonts w:ascii="Times New Roman" w:hAnsi="Times New Roman" w:cs="Times New Roman"/>
          <w:b/>
          <w:color w:val="7030A0"/>
          <w:sz w:val="28"/>
          <w:szCs w:val="28"/>
        </w:rPr>
      </w:pPr>
      <w:r w:rsidRPr="004124BC">
        <w:rPr>
          <w:rFonts w:ascii="Times New Roman" w:hAnsi="Times New Roman" w:cs="Times New Roman"/>
          <w:b/>
          <w:color w:val="7030A0"/>
          <w:sz w:val="28"/>
          <w:szCs w:val="28"/>
        </w:rPr>
        <w:t>Дидактическая игра</w:t>
      </w:r>
      <w:r w:rsidR="00142123" w:rsidRPr="004124BC">
        <w:rPr>
          <w:rFonts w:ascii="Times New Roman" w:hAnsi="Times New Roman" w:cs="Times New Roman"/>
          <w:b/>
          <w:color w:val="7030A0"/>
          <w:sz w:val="28"/>
          <w:szCs w:val="28"/>
        </w:rPr>
        <w:t xml:space="preserve"> </w:t>
      </w:r>
      <w:r w:rsidR="002305B2" w:rsidRPr="004124BC">
        <w:rPr>
          <w:rFonts w:ascii="Times New Roman" w:hAnsi="Times New Roman" w:cs="Times New Roman"/>
          <w:b/>
          <w:color w:val="7030A0"/>
          <w:sz w:val="28"/>
          <w:szCs w:val="28"/>
        </w:rPr>
        <w:t>«</w:t>
      </w:r>
      <w:r w:rsidR="004124BC" w:rsidRPr="004124BC">
        <w:rPr>
          <w:rFonts w:ascii="Times New Roman" w:hAnsi="Times New Roman" w:cs="Times New Roman"/>
          <w:b/>
          <w:color w:val="7030A0"/>
          <w:sz w:val="28"/>
          <w:szCs w:val="28"/>
        </w:rPr>
        <w:t>Кто,</w:t>
      </w:r>
      <w:r w:rsidR="002305B2" w:rsidRPr="004124BC">
        <w:rPr>
          <w:rFonts w:ascii="Times New Roman" w:hAnsi="Times New Roman" w:cs="Times New Roman"/>
          <w:b/>
          <w:color w:val="7030A0"/>
          <w:sz w:val="28"/>
          <w:szCs w:val="28"/>
        </w:rPr>
        <w:t xml:space="preserve"> где живет»</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Цель: закрепить знания детей о среде обитания животных.</w:t>
      </w:r>
    </w:p>
    <w:p w:rsid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Ход игры.  На доске - путаница; белый медведь в лесу, заяц сидит на дереве, белка под водой, рыба летает над цветком, бурый медведь на </w:t>
      </w:r>
      <w:r w:rsidRPr="002305B2">
        <w:rPr>
          <w:rFonts w:ascii="Times New Roman" w:hAnsi="Times New Roman" w:cs="Times New Roman"/>
          <w:sz w:val="28"/>
          <w:szCs w:val="28"/>
        </w:rPr>
        <w:lastRenderedPageBreak/>
        <w:t>льдине. Воспитатель предлагает разобраться, дети рассматривают изображения и объясняют</w:t>
      </w:r>
      <w:proofErr w:type="gramStart"/>
      <w:r w:rsidRPr="002305B2">
        <w:rPr>
          <w:rFonts w:ascii="Times New Roman" w:hAnsi="Times New Roman" w:cs="Times New Roman"/>
          <w:sz w:val="28"/>
          <w:szCs w:val="28"/>
        </w:rPr>
        <w:t xml:space="preserve"> ,</w:t>
      </w:r>
      <w:proofErr w:type="gramEnd"/>
      <w:r w:rsidRPr="002305B2">
        <w:rPr>
          <w:rFonts w:ascii="Times New Roman" w:hAnsi="Times New Roman" w:cs="Times New Roman"/>
          <w:sz w:val="28"/>
          <w:szCs w:val="28"/>
        </w:rPr>
        <w:t xml:space="preserve"> кто где живет.</w:t>
      </w:r>
    </w:p>
    <w:p w:rsidR="00142123" w:rsidRPr="002305B2" w:rsidRDefault="00142123" w:rsidP="002305B2">
      <w:pPr>
        <w:spacing w:after="0" w:line="360" w:lineRule="auto"/>
        <w:ind w:firstLine="709"/>
        <w:jc w:val="both"/>
        <w:rPr>
          <w:rFonts w:ascii="Times New Roman" w:hAnsi="Times New Roman" w:cs="Times New Roman"/>
          <w:sz w:val="28"/>
          <w:szCs w:val="28"/>
        </w:rPr>
      </w:pPr>
    </w:p>
    <w:p w:rsidR="002305B2" w:rsidRPr="004124BC" w:rsidRDefault="00142123" w:rsidP="00142123">
      <w:pPr>
        <w:spacing w:after="0" w:line="360" w:lineRule="auto"/>
        <w:ind w:firstLine="709"/>
        <w:jc w:val="center"/>
        <w:rPr>
          <w:rFonts w:ascii="Times New Roman" w:hAnsi="Times New Roman" w:cs="Times New Roman"/>
          <w:b/>
          <w:color w:val="7030A0"/>
          <w:sz w:val="28"/>
          <w:szCs w:val="28"/>
        </w:rPr>
      </w:pPr>
      <w:r w:rsidRPr="004124BC">
        <w:rPr>
          <w:rFonts w:ascii="Times New Roman" w:hAnsi="Times New Roman" w:cs="Times New Roman"/>
          <w:b/>
          <w:color w:val="7030A0"/>
          <w:sz w:val="28"/>
          <w:szCs w:val="28"/>
        </w:rPr>
        <w:t xml:space="preserve">Дидактическая игра </w:t>
      </w:r>
      <w:r w:rsidR="002305B2" w:rsidRPr="004124BC">
        <w:rPr>
          <w:rFonts w:ascii="Times New Roman" w:hAnsi="Times New Roman" w:cs="Times New Roman"/>
          <w:b/>
          <w:color w:val="7030A0"/>
          <w:sz w:val="28"/>
          <w:szCs w:val="28"/>
        </w:rPr>
        <w:t>«С чем нельзя в лес ходить»</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Цель: уточнение и закрепление правил поведения в лесу.</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Материал: картинки – ружье, топор, сачок, магнитофон, спички, велосипед.</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Ход игры.  Воспитатель выкладывает на стол картинки с изображением ружья, топора</w:t>
      </w:r>
      <w:proofErr w:type="gramStart"/>
      <w:r w:rsidRPr="002305B2">
        <w:rPr>
          <w:rFonts w:ascii="Times New Roman" w:hAnsi="Times New Roman" w:cs="Times New Roman"/>
          <w:sz w:val="28"/>
          <w:szCs w:val="28"/>
        </w:rPr>
        <w:t xml:space="preserve"> ,</w:t>
      </w:r>
      <w:proofErr w:type="gramEnd"/>
      <w:r w:rsidRPr="002305B2">
        <w:rPr>
          <w:rFonts w:ascii="Times New Roman" w:hAnsi="Times New Roman" w:cs="Times New Roman"/>
          <w:sz w:val="28"/>
          <w:szCs w:val="28"/>
        </w:rPr>
        <w:t xml:space="preserve">сачка, магнитофона, спичек и просит </w:t>
      </w:r>
      <w:proofErr w:type="spellStart"/>
      <w:r w:rsidRPr="002305B2">
        <w:rPr>
          <w:rFonts w:ascii="Times New Roman" w:hAnsi="Times New Roman" w:cs="Times New Roman"/>
          <w:sz w:val="28"/>
          <w:szCs w:val="28"/>
        </w:rPr>
        <w:t>обьяснить</w:t>
      </w:r>
      <w:proofErr w:type="spellEnd"/>
      <w:r w:rsidRPr="002305B2">
        <w:rPr>
          <w:rFonts w:ascii="Times New Roman" w:hAnsi="Times New Roman" w:cs="Times New Roman"/>
          <w:sz w:val="28"/>
          <w:szCs w:val="28"/>
        </w:rPr>
        <w:t>, почему нельзя эти предметы брать в лес.</w:t>
      </w:r>
    </w:p>
    <w:p w:rsidR="002305B2" w:rsidRPr="002305B2" w:rsidRDefault="002305B2" w:rsidP="005A4943">
      <w:pPr>
        <w:spacing w:after="0" w:line="360" w:lineRule="auto"/>
        <w:jc w:val="both"/>
        <w:rPr>
          <w:rFonts w:ascii="Times New Roman" w:hAnsi="Times New Roman" w:cs="Times New Roman"/>
          <w:sz w:val="28"/>
          <w:szCs w:val="28"/>
        </w:rPr>
      </w:pPr>
    </w:p>
    <w:p w:rsidR="00D95A6E" w:rsidRPr="00142123" w:rsidRDefault="00D95A6E" w:rsidP="00D95A6E">
      <w:pPr>
        <w:spacing w:after="0" w:line="360" w:lineRule="auto"/>
        <w:ind w:firstLine="709"/>
        <w:jc w:val="center"/>
        <w:rPr>
          <w:rFonts w:ascii="Times New Roman" w:hAnsi="Times New Roman" w:cs="Times New Roman"/>
          <w:b/>
          <w:color w:val="FF0000"/>
          <w:sz w:val="32"/>
          <w:szCs w:val="32"/>
          <w:u w:val="single"/>
        </w:rPr>
      </w:pPr>
      <w:r w:rsidRPr="00142123">
        <w:rPr>
          <w:rFonts w:ascii="Times New Roman" w:hAnsi="Times New Roman" w:cs="Times New Roman"/>
          <w:b/>
          <w:color w:val="FF0000"/>
          <w:sz w:val="32"/>
          <w:szCs w:val="32"/>
          <w:u w:val="single"/>
        </w:rPr>
        <w:t>Старшая группа</w:t>
      </w:r>
    </w:p>
    <w:p w:rsidR="00D95A6E" w:rsidRPr="004124BC" w:rsidRDefault="00D95A6E" w:rsidP="00D95A6E">
      <w:pPr>
        <w:spacing w:after="0" w:line="360" w:lineRule="auto"/>
        <w:ind w:firstLine="709"/>
        <w:jc w:val="center"/>
        <w:rPr>
          <w:rFonts w:ascii="Times New Roman" w:hAnsi="Times New Roman" w:cs="Times New Roman"/>
          <w:b/>
          <w:color w:val="7030A0"/>
          <w:sz w:val="28"/>
          <w:szCs w:val="28"/>
          <w:u w:val="single"/>
        </w:rPr>
      </w:pPr>
    </w:p>
    <w:p w:rsidR="00D95A6E" w:rsidRPr="004124BC" w:rsidRDefault="00D95A6E" w:rsidP="00D95A6E">
      <w:pPr>
        <w:spacing w:after="0" w:line="360" w:lineRule="auto"/>
        <w:ind w:firstLine="709"/>
        <w:jc w:val="center"/>
        <w:rPr>
          <w:rFonts w:ascii="Times New Roman" w:hAnsi="Times New Roman" w:cs="Times New Roman"/>
          <w:b/>
          <w:color w:val="7030A0"/>
          <w:sz w:val="28"/>
          <w:szCs w:val="28"/>
        </w:rPr>
      </w:pPr>
      <w:r w:rsidRPr="004124BC">
        <w:rPr>
          <w:rFonts w:ascii="Times New Roman" w:hAnsi="Times New Roman" w:cs="Times New Roman"/>
          <w:b/>
          <w:color w:val="7030A0"/>
          <w:sz w:val="28"/>
          <w:szCs w:val="28"/>
        </w:rPr>
        <w:t>Дидактическая игра</w:t>
      </w:r>
      <w:r w:rsidR="00142123" w:rsidRPr="004124BC">
        <w:rPr>
          <w:rFonts w:ascii="Times New Roman" w:hAnsi="Times New Roman" w:cs="Times New Roman"/>
          <w:b/>
          <w:color w:val="7030A0"/>
          <w:sz w:val="28"/>
          <w:szCs w:val="28"/>
        </w:rPr>
        <w:t xml:space="preserve"> </w:t>
      </w:r>
      <w:r w:rsidR="002305B2" w:rsidRPr="004124BC">
        <w:rPr>
          <w:rFonts w:ascii="Times New Roman" w:hAnsi="Times New Roman" w:cs="Times New Roman"/>
          <w:b/>
          <w:color w:val="7030A0"/>
          <w:sz w:val="28"/>
          <w:szCs w:val="28"/>
        </w:rPr>
        <w:t>«Что такое хорошо, а что такое плохо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Цель: уточнить представления детей об экологически правильном поведении.</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 Материал: сюжетные картинки \ дети сажают деревья, поливают цветы; дети ломают ветки деревьев, рвут цветы; дети делают скворечник; дети разрушают птичье гнездо; мальчик стреляет в птиц из рогатки \. Карточки тёмного и яркого цвета — на каждого ребёнка. </w:t>
      </w:r>
    </w:p>
    <w:p w:rsid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Ход игры. Воспитатель показывает картинку. Дети рассказывают, что на ней изображено, затем по просьбе воспитателя оценивают действия персонажей — поднимают карточку светлого (если оценка положительная) или тёмного цвета. </w:t>
      </w:r>
    </w:p>
    <w:p w:rsidR="00D95A6E" w:rsidRPr="002305B2" w:rsidRDefault="00D95A6E" w:rsidP="002305B2">
      <w:pPr>
        <w:spacing w:after="0" w:line="360" w:lineRule="auto"/>
        <w:ind w:firstLine="709"/>
        <w:jc w:val="both"/>
        <w:rPr>
          <w:rFonts w:ascii="Times New Roman" w:hAnsi="Times New Roman" w:cs="Times New Roman"/>
          <w:sz w:val="28"/>
          <w:szCs w:val="28"/>
        </w:rPr>
      </w:pPr>
    </w:p>
    <w:p w:rsidR="002305B2" w:rsidRPr="004124BC" w:rsidRDefault="00D95A6E" w:rsidP="00D95A6E">
      <w:pPr>
        <w:spacing w:after="0" w:line="360" w:lineRule="auto"/>
        <w:ind w:firstLine="709"/>
        <w:jc w:val="center"/>
        <w:rPr>
          <w:rFonts w:ascii="Times New Roman" w:hAnsi="Times New Roman" w:cs="Times New Roman"/>
          <w:b/>
          <w:color w:val="7030A0"/>
          <w:sz w:val="28"/>
          <w:szCs w:val="28"/>
        </w:rPr>
      </w:pPr>
      <w:r w:rsidRPr="004124BC">
        <w:rPr>
          <w:rFonts w:ascii="Times New Roman" w:hAnsi="Times New Roman" w:cs="Times New Roman"/>
          <w:b/>
          <w:color w:val="7030A0"/>
          <w:sz w:val="28"/>
          <w:szCs w:val="28"/>
        </w:rPr>
        <w:t>Дидактическая игра</w:t>
      </w:r>
      <w:r w:rsidR="00EF1DCE" w:rsidRPr="004124BC">
        <w:rPr>
          <w:rFonts w:ascii="Times New Roman" w:hAnsi="Times New Roman" w:cs="Times New Roman"/>
          <w:b/>
          <w:color w:val="7030A0"/>
          <w:sz w:val="28"/>
          <w:szCs w:val="28"/>
        </w:rPr>
        <w:t xml:space="preserve"> </w:t>
      </w:r>
      <w:r w:rsidR="002305B2" w:rsidRPr="004124BC">
        <w:rPr>
          <w:rFonts w:ascii="Times New Roman" w:hAnsi="Times New Roman" w:cs="Times New Roman"/>
          <w:b/>
          <w:color w:val="7030A0"/>
          <w:sz w:val="28"/>
          <w:szCs w:val="28"/>
        </w:rPr>
        <w:t>«Радости и огорчения»</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Цель: формировать собственное отношение к природе.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Материал: старичок-</w:t>
      </w:r>
      <w:proofErr w:type="spellStart"/>
      <w:r w:rsidRPr="002305B2">
        <w:rPr>
          <w:rFonts w:ascii="Times New Roman" w:hAnsi="Times New Roman" w:cs="Times New Roman"/>
          <w:sz w:val="28"/>
          <w:szCs w:val="28"/>
        </w:rPr>
        <w:t>лесовичок</w:t>
      </w:r>
      <w:proofErr w:type="spellEnd"/>
      <w:r w:rsidRPr="002305B2">
        <w:rPr>
          <w:rFonts w:ascii="Times New Roman" w:hAnsi="Times New Roman" w:cs="Times New Roman"/>
          <w:sz w:val="28"/>
          <w:szCs w:val="28"/>
        </w:rPr>
        <w:t xml:space="preserve"> кукла; фишки яркие — жёлтого, зелёного, красного цвета; тёмные — серого, коричневого цвета</w:t>
      </w:r>
      <w:proofErr w:type="gramStart"/>
      <w:r w:rsidRPr="002305B2">
        <w:rPr>
          <w:rFonts w:ascii="Times New Roman" w:hAnsi="Times New Roman" w:cs="Times New Roman"/>
          <w:sz w:val="28"/>
          <w:szCs w:val="28"/>
        </w:rPr>
        <w:t xml:space="preserve"> .</w:t>
      </w:r>
      <w:proofErr w:type="gramEnd"/>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Предварительная работа.  Прогулки, экскурсия в парк, т.д.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lastRenderedPageBreak/>
        <w:t xml:space="preserve">Ход игры.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1 вариант. Игра проводится по типу «закончи предложение». Воспитатель начинает предложение, а дети по желанию его заканчивают. Например: Самое красивое место в парке \ сквере \… Мне было радостно, когда … Я очень огорчился \ ась \, когда … Мне стало грустно, когда … и т.п. За каждый ответ дошкольники получают фишку: яркую — за продолжение первых двух предложений и тёмную — за продолжение двух последних. После игры проводится итог — каких фишек оказалось больше: если </w:t>
      </w:r>
      <w:proofErr w:type="gramStart"/>
      <w:r w:rsidRPr="002305B2">
        <w:rPr>
          <w:rFonts w:ascii="Times New Roman" w:hAnsi="Times New Roman" w:cs="Times New Roman"/>
          <w:sz w:val="28"/>
          <w:szCs w:val="28"/>
        </w:rPr>
        <w:t>тёмных</w:t>
      </w:r>
      <w:proofErr w:type="gramEnd"/>
      <w:r w:rsidRPr="002305B2">
        <w:rPr>
          <w:rFonts w:ascii="Times New Roman" w:hAnsi="Times New Roman" w:cs="Times New Roman"/>
          <w:sz w:val="28"/>
          <w:szCs w:val="28"/>
        </w:rPr>
        <w:t xml:space="preserve"> \ например, в парке много мусора, сломаны ветки деревьев и т.п.\, обсуждается, что могут сделать дети, чтобы исправить ситуацию. </w:t>
      </w:r>
    </w:p>
    <w:p w:rsidR="00D95A6E" w:rsidRDefault="002305B2" w:rsidP="005A4943">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2вариант. Игра проводится по типу «вопрос-ответ ». Старичок-</w:t>
      </w:r>
      <w:proofErr w:type="spellStart"/>
      <w:r w:rsidRPr="002305B2">
        <w:rPr>
          <w:rFonts w:ascii="Times New Roman" w:hAnsi="Times New Roman" w:cs="Times New Roman"/>
          <w:sz w:val="28"/>
          <w:szCs w:val="28"/>
        </w:rPr>
        <w:t>лесовичок</w:t>
      </w:r>
      <w:proofErr w:type="spellEnd"/>
      <w:r w:rsidRPr="002305B2">
        <w:rPr>
          <w:rFonts w:ascii="Times New Roman" w:hAnsi="Times New Roman" w:cs="Times New Roman"/>
          <w:sz w:val="28"/>
          <w:szCs w:val="28"/>
        </w:rPr>
        <w:t xml:space="preserve"> задаёт детям вопросы. Например: Что тебя порадовало во время прогулки? Что тебя огорчило? За каждый ответ дети получают фишку определённого цвета. После игры подводятся итоги (как в первом варианте).</w:t>
      </w:r>
    </w:p>
    <w:p w:rsidR="00D95A6E" w:rsidRPr="002305B2" w:rsidRDefault="00D95A6E" w:rsidP="002305B2">
      <w:pPr>
        <w:spacing w:after="0" w:line="360" w:lineRule="auto"/>
        <w:ind w:firstLine="709"/>
        <w:jc w:val="both"/>
        <w:rPr>
          <w:rFonts w:ascii="Times New Roman" w:hAnsi="Times New Roman" w:cs="Times New Roman"/>
          <w:sz w:val="28"/>
          <w:szCs w:val="28"/>
        </w:rPr>
      </w:pPr>
    </w:p>
    <w:p w:rsidR="002305B2" w:rsidRPr="00EF1DCE" w:rsidRDefault="002305B2" w:rsidP="00D95A6E">
      <w:pPr>
        <w:spacing w:after="0" w:line="360" w:lineRule="auto"/>
        <w:ind w:firstLine="709"/>
        <w:jc w:val="center"/>
        <w:rPr>
          <w:rFonts w:ascii="Times New Roman" w:hAnsi="Times New Roman" w:cs="Times New Roman"/>
          <w:b/>
          <w:color w:val="FF0000"/>
          <w:sz w:val="32"/>
          <w:szCs w:val="32"/>
          <w:u w:val="single"/>
        </w:rPr>
      </w:pPr>
      <w:r w:rsidRPr="00EF1DCE">
        <w:rPr>
          <w:rFonts w:ascii="Times New Roman" w:hAnsi="Times New Roman" w:cs="Times New Roman"/>
          <w:b/>
          <w:color w:val="FF0000"/>
          <w:sz w:val="32"/>
          <w:szCs w:val="32"/>
          <w:u w:val="single"/>
        </w:rPr>
        <w:t>Подготовительная группа</w:t>
      </w:r>
    </w:p>
    <w:p w:rsidR="00D95A6E" w:rsidRPr="00D95A6E" w:rsidRDefault="00D95A6E" w:rsidP="002305B2">
      <w:pPr>
        <w:spacing w:after="0" w:line="360" w:lineRule="auto"/>
        <w:ind w:firstLine="709"/>
        <w:jc w:val="both"/>
        <w:rPr>
          <w:rFonts w:ascii="Times New Roman" w:hAnsi="Times New Roman" w:cs="Times New Roman"/>
          <w:b/>
          <w:sz w:val="28"/>
          <w:szCs w:val="28"/>
          <w:u w:val="single"/>
        </w:rPr>
      </w:pPr>
    </w:p>
    <w:p w:rsidR="002305B2" w:rsidRPr="004124BC" w:rsidRDefault="00D95A6E" w:rsidP="00D95A6E">
      <w:pPr>
        <w:spacing w:after="0" w:line="360" w:lineRule="auto"/>
        <w:ind w:firstLine="709"/>
        <w:jc w:val="center"/>
        <w:rPr>
          <w:rFonts w:ascii="Times New Roman" w:hAnsi="Times New Roman" w:cs="Times New Roman"/>
          <w:b/>
          <w:color w:val="7030A0"/>
          <w:sz w:val="28"/>
          <w:szCs w:val="28"/>
        </w:rPr>
      </w:pPr>
      <w:r w:rsidRPr="004124BC">
        <w:rPr>
          <w:rFonts w:ascii="Times New Roman" w:hAnsi="Times New Roman" w:cs="Times New Roman"/>
          <w:b/>
          <w:color w:val="7030A0"/>
          <w:sz w:val="28"/>
          <w:szCs w:val="28"/>
        </w:rPr>
        <w:t>Дидактическая игра</w:t>
      </w:r>
      <w:r w:rsidR="00346D4F">
        <w:rPr>
          <w:rFonts w:ascii="Times New Roman" w:hAnsi="Times New Roman" w:cs="Times New Roman"/>
          <w:b/>
          <w:color w:val="7030A0"/>
          <w:sz w:val="28"/>
          <w:szCs w:val="28"/>
        </w:rPr>
        <w:t xml:space="preserve"> </w:t>
      </w:r>
      <w:r w:rsidR="002305B2" w:rsidRPr="004124BC">
        <w:rPr>
          <w:rFonts w:ascii="Times New Roman" w:hAnsi="Times New Roman" w:cs="Times New Roman"/>
          <w:b/>
          <w:color w:val="7030A0"/>
          <w:sz w:val="28"/>
          <w:szCs w:val="28"/>
        </w:rPr>
        <w:t>«Путешествие»</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Цель: воспитывать бережное отношение к природе.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Материал. Картинки с изображением зайцев, кошки, цветов; фишки.</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 Ход игры. В разных местах групповой комнаты оборудованы обстановки: расставлены картинки с изображением зайцев, кошки, цветов. Воспитатель предлагает детям отправиться в путешествие. На каждой остановке рассказывает об изображении на картинке. </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1 остановка — «Дед </w:t>
      </w:r>
      <w:proofErr w:type="spellStart"/>
      <w:r w:rsidRPr="002305B2">
        <w:rPr>
          <w:rFonts w:ascii="Times New Roman" w:hAnsi="Times New Roman" w:cs="Times New Roman"/>
          <w:sz w:val="28"/>
          <w:szCs w:val="28"/>
        </w:rPr>
        <w:t>Мазай</w:t>
      </w:r>
      <w:proofErr w:type="spellEnd"/>
      <w:r w:rsidRPr="002305B2">
        <w:rPr>
          <w:rFonts w:ascii="Times New Roman" w:hAnsi="Times New Roman" w:cs="Times New Roman"/>
          <w:sz w:val="28"/>
          <w:szCs w:val="28"/>
        </w:rPr>
        <w:t xml:space="preserve"> и зайцы» Однажды во время весеннего половодья речка вышла из берегов и затопила лес. Дед </w:t>
      </w:r>
      <w:proofErr w:type="spellStart"/>
      <w:r w:rsidRPr="002305B2">
        <w:rPr>
          <w:rFonts w:ascii="Times New Roman" w:hAnsi="Times New Roman" w:cs="Times New Roman"/>
          <w:sz w:val="28"/>
          <w:szCs w:val="28"/>
        </w:rPr>
        <w:t>Мазай</w:t>
      </w:r>
      <w:proofErr w:type="spellEnd"/>
      <w:r w:rsidRPr="002305B2">
        <w:rPr>
          <w:rFonts w:ascii="Times New Roman" w:hAnsi="Times New Roman" w:cs="Times New Roman"/>
          <w:sz w:val="28"/>
          <w:szCs w:val="28"/>
        </w:rPr>
        <w:t xml:space="preserve"> поехал на лодке за дровами, и вот что он рассказывает: «Вижу один островок </w:t>
      </w:r>
      <w:r w:rsidRPr="002305B2">
        <w:rPr>
          <w:rFonts w:ascii="Times New Roman" w:hAnsi="Times New Roman" w:cs="Times New Roman"/>
          <w:sz w:val="28"/>
          <w:szCs w:val="28"/>
        </w:rPr>
        <w:lastRenderedPageBreak/>
        <w:t xml:space="preserve">небольшой — Зайцы на нём собрались гурьбой. С каждой минуты вода подбиралась к бедным зверькам; уж под ними осталось Меньше аршина земли в ширину, Меньше сажени в длину. Тут я подъехал: лопочут ушами, Сами ни с места; я взял одного, Прочим скомандовал: прыгайте сами! Прыгнули зайцы мои, — ничего!» Воспитатель задаёт детям вопросы, например: Что мы узнали о деде </w:t>
      </w:r>
      <w:proofErr w:type="spellStart"/>
      <w:r w:rsidRPr="002305B2">
        <w:rPr>
          <w:rFonts w:ascii="Times New Roman" w:hAnsi="Times New Roman" w:cs="Times New Roman"/>
          <w:sz w:val="28"/>
          <w:szCs w:val="28"/>
        </w:rPr>
        <w:t>Мазае</w:t>
      </w:r>
      <w:proofErr w:type="spellEnd"/>
      <w:r w:rsidRPr="002305B2">
        <w:rPr>
          <w:rFonts w:ascii="Times New Roman" w:hAnsi="Times New Roman" w:cs="Times New Roman"/>
          <w:sz w:val="28"/>
          <w:szCs w:val="28"/>
        </w:rPr>
        <w:t>? Как люди могут помогать животным, попавшим в беду? Дети отвечают.</w:t>
      </w:r>
    </w:p>
    <w:p w:rsidR="002305B2" w:rsidRPr="002305B2" w:rsidRDefault="002305B2" w:rsidP="002305B2">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 2 остановка — «Кошка » На улице мяукала кошка. Мальчик Саша попросим маму дать для неё еды. Он вышел на улицу, дал кошке молока и смотрел, как она ест. Кошка была рада, и Саша </w:t>
      </w:r>
      <w:proofErr w:type="gramStart"/>
      <w:r w:rsidRPr="002305B2">
        <w:rPr>
          <w:rFonts w:ascii="Times New Roman" w:hAnsi="Times New Roman" w:cs="Times New Roman"/>
          <w:sz w:val="28"/>
          <w:szCs w:val="28"/>
        </w:rPr>
        <w:t>рад</w:t>
      </w:r>
      <w:proofErr w:type="gramEnd"/>
      <w:r w:rsidRPr="002305B2">
        <w:rPr>
          <w:rFonts w:ascii="Times New Roman" w:hAnsi="Times New Roman" w:cs="Times New Roman"/>
          <w:sz w:val="28"/>
          <w:szCs w:val="28"/>
        </w:rPr>
        <w:t xml:space="preserve">… Что можно сказать о Саше? </w:t>
      </w:r>
    </w:p>
    <w:p w:rsidR="00D95A6E" w:rsidRPr="00EF1DCE" w:rsidRDefault="002305B2" w:rsidP="00EF1DCE">
      <w:pPr>
        <w:spacing w:after="0" w:line="360" w:lineRule="auto"/>
        <w:ind w:firstLine="709"/>
        <w:jc w:val="both"/>
        <w:rPr>
          <w:rFonts w:ascii="Times New Roman" w:hAnsi="Times New Roman" w:cs="Times New Roman"/>
          <w:sz w:val="28"/>
          <w:szCs w:val="28"/>
        </w:rPr>
      </w:pPr>
      <w:r w:rsidRPr="002305B2">
        <w:rPr>
          <w:rFonts w:ascii="Times New Roman" w:hAnsi="Times New Roman" w:cs="Times New Roman"/>
          <w:sz w:val="28"/>
          <w:szCs w:val="28"/>
        </w:rPr>
        <w:t xml:space="preserve">3 остановка — «Цветы» Весной вместе с мамой Лена посадила цветы на клумбе. Летом они выросли и зацвели. Однажды Лена подошла к клумбе, чтобы нарвать цветов, но потом подумала и решила: «Пусть лучше цветы растут здесь, дома всё равно скоро завянут, и их придётся выбросить». Что можно сказать о Лене? </w:t>
      </w:r>
    </w:p>
    <w:p w:rsidR="00D95A6E" w:rsidRDefault="00D95A6E" w:rsidP="00EF1DCE">
      <w:pPr>
        <w:shd w:val="clear" w:color="auto" w:fill="FFFFFF"/>
        <w:spacing w:after="0" w:line="360" w:lineRule="auto"/>
        <w:rPr>
          <w:rFonts w:ascii="Times New Roman" w:hAnsi="Times New Roman" w:cs="Times New Roman"/>
          <w:sz w:val="28"/>
          <w:szCs w:val="28"/>
          <w:u w:val="single"/>
        </w:rPr>
      </w:pPr>
    </w:p>
    <w:p w:rsidR="002305B2" w:rsidRPr="004124BC" w:rsidRDefault="00D95A6E" w:rsidP="00D95A6E">
      <w:pPr>
        <w:shd w:val="clear" w:color="auto" w:fill="FFFFFF"/>
        <w:spacing w:after="0" w:line="360" w:lineRule="auto"/>
        <w:ind w:firstLine="709"/>
        <w:jc w:val="center"/>
        <w:rPr>
          <w:rFonts w:ascii="Times New Roman" w:hAnsi="Times New Roman" w:cs="Times New Roman"/>
          <w:b/>
          <w:bCs/>
          <w:iCs/>
          <w:color w:val="7030A0"/>
          <w:sz w:val="28"/>
          <w:szCs w:val="28"/>
        </w:rPr>
      </w:pPr>
      <w:r w:rsidRPr="004124BC">
        <w:rPr>
          <w:rFonts w:ascii="Times New Roman" w:hAnsi="Times New Roman" w:cs="Times New Roman"/>
          <w:b/>
          <w:color w:val="7030A0"/>
          <w:sz w:val="28"/>
          <w:szCs w:val="28"/>
        </w:rPr>
        <w:t>Дидактическая игра</w:t>
      </w:r>
      <w:r w:rsidR="00EF1DCE" w:rsidRPr="004124BC">
        <w:rPr>
          <w:rFonts w:ascii="Times New Roman" w:hAnsi="Times New Roman" w:cs="Times New Roman"/>
          <w:b/>
          <w:color w:val="7030A0"/>
          <w:sz w:val="28"/>
          <w:szCs w:val="28"/>
        </w:rPr>
        <w:t xml:space="preserve"> </w:t>
      </w:r>
      <w:r w:rsidR="002305B2" w:rsidRPr="004124BC">
        <w:rPr>
          <w:rFonts w:ascii="Times New Roman" w:hAnsi="Times New Roman" w:cs="Times New Roman"/>
          <w:b/>
          <w:bCs/>
          <w:iCs/>
          <w:color w:val="7030A0"/>
          <w:sz w:val="28"/>
          <w:szCs w:val="28"/>
        </w:rPr>
        <w:t>«Береги природу»</w:t>
      </w:r>
    </w:p>
    <w:p w:rsidR="00D95A6E" w:rsidRDefault="002305B2" w:rsidP="00D95A6E">
      <w:pPr>
        <w:pStyle w:val="c2"/>
        <w:shd w:val="clear" w:color="auto" w:fill="FFFFFF"/>
        <w:spacing w:before="0" w:beforeAutospacing="0" w:after="0" w:afterAutospacing="0" w:line="360" w:lineRule="auto"/>
        <w:ind w:firstLine="709"/>
        <w:jc w:val="both"/>
        <w:rPr>
          <w:rStyle w:val="c1"/>
          <w:sz w:val="28"/>
          <w:szCs w:val="28"/>
        </w:rPr>
      </w:pPr>
      <w:r w:rsidRPr="002305B2">
        <w:rPr>
          <w:bCs/>
          <w:sz w:val="28"/>
          <w:szCs w:val="28"/>
        </w:rPr>
        <w:t>Цель: </w:t>
      </w:r>
      <w:r w:rsidRPr="002305B2">
        <w:rPr>
          <w:rStyle w:val="c1"/>
          <w:sz w:val="28"/>
          <w:szCs w:val="28"/>
        </w:rPr>
        <w:t>закреплять знания об охране объектов природы.</w:t>
      </w:r>
    </w:p>
    <w:p w:rsidR="002305B2" w:rsidRPr="002305B2" w:rsidRDefault="002305B2" w:rsidP="00D95A6E">
      <w:pPr>
        <w:pStyle w:val="c2"/>
        <w:shd w:val="clear" w:color="auto" w:fill="FFFFFF"/>
        <w:spacing w:before="0" w:beforeAutospacing="0" w:after="0" w:afterAutospacing="0" w:line="360" w:lineRule="auto"/>
        <w:ind w:firstLine="709"/>
        <w:jc w:val="both"/>
        <w:rPr>
          <w:rStyle w:val="c1"/>
          <w:sz w:val="28"/>
          <w:szCs w:val="28"/>
        </w:rPr>
      </w:pPr>
      <w:proofErr w:type="gramStart"/>
      <w:r w:rsidRPr="002305B2">
        <w:rPr>
          <w:bCs/>
          <w:sz w:val="28"/>
          <w:szCs w:val="28"/>
        </w:rPr>
        <w:t>Ход игры:</w:t>
      </w:r>
      <w:r w:rsidRPr="002305B2">
        <w:rPr>
          <w:rStyle w:val="c1"/>
          <w:sz w:val="28"/>
          <w:szCs w:val="28"/>
        </w:rPr>
        <w:t> на столе или наборном полотне картинки, изображающие растения, птиц, зверей, человека, солнца, воды и т.д.</w:t>
      </w:r>
      <w:proofErr w:type="gramEnd"/>
      <w:r w:rsidRPr="002305B2">
        <w:rPr>
          <w:rStyle w:val="c1"/>
          <w:sz w:val="28"/>
          <w:szCs w:val="28"/>
        </w:rPr>
        <w:t xml:space="preserve"> Воспитатель убирает одну из картинок, и дети должны рассказать, что произойдёт с оставшимися живыми объектами, если на Земле не будет спрятанного объекта. </w:t>
      </w:r>
    </w:p>
    <w:p w:rsidR="002305B2" w:rsidRDefault="002305B2" w:rsidP="002305B2">
      <w:pPr>
        <w:pStyle w:val="c2"/>
        <w:shd w:val="clear" w:color="auto" w:fill="FFFFFF"/>
        <w:spacing w:before="0" w:beforeAutospacing="0" w:after="0" w:afterAutospacing="0" w:line="360" w:lineRule="auto"/>
        <w:ind w:firstLine="709"/>
        <w:jc w:val="both"/>
        <w:rPr>
          <w:rStyle w:val="c1"/>
          <w:sz w:val="28"/>
          <w:szCs w:val="28"/>
        </w:rPr>
      </w:pPr>
      <w:r w:rsidRPr="002305B2">
        <w:rPr>
          <w:rStyle w:val="c1"/>
          <w:sz w:val="28"/>
          <w:szCs w:val="28"/>
        </w:rPr>
        <w:t>Например: убирает птицу – что будет с остальными животными, с человеком, с растениями и т.д.</w:t>
      </w:r>
    </w:p>
    <w:p w:rsidR="00D95A6E" w:rsidRDefault="00D95A6E" w:rsidP="002305B2">
      <w:pPr>
        <w:pStyle w:val="c2"/>
        <w:shd w:val="clear" w:color="auto" w:fill="FFFFFF"/>
        <w:spacing w:before="0" w:beforeAutospacing="0" w:after="0" w:afterAutospacing="0" w:line="360" w:lineRule="auto"/>
        <w:ind w:firstLine="709"/>
        <w:jc w:val="both"/>
        <w:rPr>
          <w:rStyle w:val="c1"/>
          <w:sz w:val="28"/>
          <w:szCs w:val="28"/>
        </w:rPr>
      </w:pPr>
    </w:p>
    <w:p w:rsidR="00D95A6E" w:rsidRDefault="00D95A6E" w:rsidP="002305B2">
      <w:pPr>
        <w:pStyle w:val="c2"/>
        <w:shd w:val="clear" w:color="auto" w:fill="FFFFFF"/>
        <w:spacing w:before="0" w:beforeAutospacing="0" w:after="0" w:afterAutospacing="0" w:line="360" w:lineRule="auto"/>
        <w:ind w:firstLine="709"/>
        <w:jc w:val="both"/>
        <w:rPr>
          <w:rStyle w:val="c1"/>
          <w:sz w:val="28"/>
          <w:szCs w:val="28"/>
        </w:rPr>
      </w:pPr>
    </w:p>
    <w:p w:rsidR="00D95A6E" w:rsidRDefault="00D95A6E" w:rsidP="002305B2">
      <w:pPr>
        <w:pStyle w:val="c2"/>
        <w:shd w:val="clear" w:color="auto" w:fill="FFFFFF"/>
        <w:spacing w:before="0" w:beforeAutospacing="0" w:after="0" w:afterAutospacing="0" w:line="360" w:lineRule="auto"/>
        <w:ind w:firstLine="709"/>
        <w:jc w:val="both"/>
        <w:rPr>
          <w:rStyle w:val="c1"/>
          <w:sz w:val="28"/>
          <w:szCs w:val="28"/>
        </w:rPr>
      </w:pPr>
    </w:p>
    <w:p w:rsidR="00D95A6E" w:rsidRDefault="00D95A6E" w:rsidP="004124BC">
      <w:pPr>
        <w:pStyle w:val="c2"/>
        <w:shd w:val="clear" w:color="auto" w:fill="FFFFFF"/>
        <w:spacing w:before="0" w:beforeAutospacing="0" w:after="0" w:afterAutospacing="0" w:line="360" w:lineRule="auto"/>
        <w:jc w:val="both"/>
        <w:rPr>
          <w:rStyle w:val="c1"/>
          <w:sz w:val="28"/>
          <w:szCs w:val="28"/>
        </w:rPr>
      </w:pPr>
    </w:p>
    <w:p w:rsidR="007A16F3" w:rsidRDefault="007A16F3" w:rsidP="005A4943">
      <w:pPr>
        <w:pStyle w:val="c2"/>
        <w:shd w:val="clear" w:color="auto" w:fill="FFFFFF"/>
        <w:spacing w:before="0" w:beforeAutospacing="0" w:after="0" w:afterAutospacing="0" w:line="360" w:lineRule="auto"/>
        <w:jc w:val="both"/>
        <w:rPr>
          <w:b/>
          <w:sz w:val="28"/>
          <w:szCs w:val="28"/>
        </w:rPr>
      </w:pPr>
    </w:p>
    <w:p w:rsidR="007A16F3" w:rsidRPr="004124BC" w:rsidRDefault="007A16F3" w:rsidP="007A16F3">
      <w:pPr>
        <w:pStyle w:val="a4"/>
        <w:shd w:val="clear" w:color="auto" w:fill="FFFFFF"/>
        <w:spacing w:before="0" w:beforeAutospacing="0" w:after="0" w:afterAutospacing="0" w:line="360" w:lineRule="auto"/>
        <w:ind w:firstLine="709"/>
        <w:jc w:val="center"/>
        <w:rPr>
          <w:b/>
          <w:sz w:val="32"/>
          <w:szCs w:val="32"/>
          <w:u w:val="single"/>
        </w:rPr>
      </w:pPr>
      <w:r w:rsidRPr="004124BC">
        <w:rPr>
          <w:b/>
          <w:sz w:val="32"/>
          <w:szCs w:val="32"/>
          <w:u w:val="single"/>
        </w:rPr>
        <w:lastRenderedPageBreak/>
        <w:t>Приложение 4</w:t>
      </w:r>
    </w:p>
    <w:p w:rsidR="00B224FB" w:rsidRPr="004124BC" w:rsidRDefault="004124BC" w:rsidP="005A4943">
      <w:pPr>
        <w:pStyle w:val="c2"/>
        <w:shd w:val="clear" w:color="auto" w:fill="FFFFFF"/>
        <w:spacing w:before="0" w:beforeAutospacing="0" w:after="0" w:afterAutospacing="0" w:line="360" w:lineRule="auto"/>
        <w:ind w:firstLine="709"/>
        <w:jc w:val="center"/>
        <w:rPr>
          <w:sz w:val="32"/>
          <w:szCs w:val="32"/>
        </w:rPr>
      </w:pPr>
      <w:r>
        <w:rPr>
          <w:b/>
          <w:sz w:val="32"/>
          <w:szCs w:val="32"/>
        </w:rPr>
        <w:t>«</w:t>
      </w:r>
      <w:r w:rsidR="007A16F3" w:rsidRPr="004124BC">
        <w:rPr>
          <w:b/>
          <w:sz w:val="32"/>
          <w:szCs w:val="32"/>
        </w:rPr>
        <w:t>Продуктивная деятельность</w:t>
      </w:r>
      <w:r>
        <w:rPr>
          <w:b/>
          <w:sz w:val="32"/>
          <w:szCs w:val="32"/>
        </w:rPr>
        <w:t>»</w:t>
      </w:r>
    </w:p>
    <w:p w:rsidR="002305B2" w:rsidRPr="004124BC" w:rsidRDefault="00B224FB" w:rsidP="00B224FB">
      <w:pPr>
        <w:shd w:val="clear" w:color="auto" w:fill="FFFFFF"/>
        <w:spacing w:line="315" w:lineRule="atLeast"/>
        <w:jc w:val="center"/>
        <w:rPr>
          <w:rStyle w:val="c1"/>
          <w:rFonts w:ascii="Times New Roman" w:hAnsi="Times New Roman" w:cs="Times New Roman"/>
          <w:b/>
          <w:color w:val="FF0000"/>
          <w:sz w:val="32"/>
          <w:szCs w:val="32"/>
          <w:u w:val="single"/>
        </w:rPr>
      </w:pPr>
      <w:r w:rsidRPr="004124BC">
        <w:rPr>
          <w:rFonts w:ascii="Times New Roman" w:hAnsi="Times New Roman" w:cs="Times New Roman"/>
          <w:b/>
          <w:color w:val="FF0000"/>
          <w:sz w:val="32"/>
          <w:szCs w:val="32"/>
          <w:u w:val="single"/>
        </w:rPr>
        <w:t>1 младшая группа</w:t>
      </w:r>
    </w:p>
    <w:p w:rsidR="00B224FB" w:rsidRPr="004124BC" w:rsidRDefault="00B224FB" w:rsidP="00B224FB">
      <w:pPr>
        <w:pStyle w:val="1"/>
        <w:shd w:val="clear" w:color="auto" w:fill="FFFFFF"/>
        <w:spacing w:before="0" w:line="360" w:lineRule="auto"/>
        <w:ind w:firstLine="709"/>
        <w:jc w:val="center"/>
        <w:rPr>
          <w:rFonts w:ascii="Times New Roman" w:hAnsi="Times New Roman" w:cs="Times New Roman"/>
          <w:bCs w:val="0"/>
          <w:color w:val="76923C" w:themeColor="accent3" w:themeShade="BF"/>
          <w:sz w:val="32"/>
          <w:szCs w:val="32"/>
        </w:rPr>
      </w:pPr>
      <w:r w:rsidRPr="004124BC">
        <w:rPr>
          <w:rFonts w:ascii="Times New Roman" w:hAnsi="Times New Roman" w:cs="Times New Roman"/>
          <w:bCs w:val="0"/>
          <w:color w:val="76923C" w:themeColor="accent3" w:themeShade="BF"/>
          <w:sz w:val="32"/>
          <w:szCs w:val="32"/>
        </w:rPr>
        <w:t>Рисование красками «Осенние листочки»</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bdr w:val="none" w:sz="0" w:space="0" w:color="auto" w:frame="1"/>
        </w:rPr>
        <w:t>Материалы</w:t>
      </w:r>
      <w:r w:rsidRPr="00B224FB">
        <w:rPr>
          <w:sz w:val="28"/>
          <w:szCs w:val="28"/>
        </w:rPr>
        <w:t>: букет из </w:t>
      </w:r>
      <w:r w:rsidRPr="00B224FB">
        <w:rPr>
          <w:rStyle w:val="aa"/>
          <w:b w:val="0"/>
          <w:sz w:val="28"/>
          <w:szCs w:val="28"/>
          <w:bdr w:val="none" w:sz="0" w:space="0" w:color="auto" w:frame="1"/>
        </w:rPr>
        <w:t>осенних листьев</w:t>
      </w:r>
      <w:r w:rsidRPr="00B224FB">
        <w:rPr>
          <w:sz w:val="28"/>
          <w:szCs w:val="28"/>
        </w:rPr>
        <w:t>, корзина с бумажными разноцветными </w:t>
      </w:r>
      <w:r w:rsidRPr="00B224FB">
        <w:rPr>
          <w:rStyle w:val="aa"/>
          <w:b w:val="0"/>
          <w:sz w:val="28"/>
          <w:szCs w:val="28"/>
          <w:bdr w:val="none" w:sz="0" w:space="0" w:color="auto" w:frame="1"/>
        </w:rPr>
        <w:t>листьями</w:t>
      </w:r>
      <w:r w:rsidRPr="00B224FB">
        <w:rPr>
          <w:sz w:val="28"/>
          <w:szCs w:val="28"/>
        </w:rPr>
        <w:t xml:space="preserve">, заготовка дерево и куст без </w:t>
      </w:r>
      <w:proofErr w:type="spellStart"/>
      <w:r w:rsidRPr="00B224FB">
        <w:rPr>
          <w:sz w:val="28"/>
          <w:szCs w:val="28"/>
        </w:rPr>
        <w:t>листочков</w:t>
      </w:r>
      <w:proofErr w:type="gramStart"/>
      <w:r w:rsidRPr="00B224FB">
        <w:rPr>
          <w:sz w:val="28"/>
          <w:szCs w:val="28"/>
        </w:rPr>
        <w:t>,г</w:t>
      </w:r>
      <w:proofErr w:type="gramEnd"/>
      <w:r w:rsidRPr="00B224FB">
        <w:rPr>
          <w:sz w:val="28"/>
          <w:szCs w:val="28"/>
        </w:rPr>
        <w:t>уашь</w:t>
      </w:r>
      <w:proofErr w:type="spellEnd"/>
      <w:r w:rsidRPr="00B224FB">
        <w:rPr>
          <w:sz w:val="28"/>
          <w:szCs w:val="28"/>
        </w:rPr>
        <w:t> </w:t>
      </w:r>
      <w:r w:rsidRPr="00B224FB">
        <w:rPr>
          <w:rStyle w:val="aa"/>
          <w:b w:val="0"/>
          <w:sz w:val="28"/>
          <w:szCs w:val="28"/>
          <w:bdr w:val="none" w:sz="0" w:space="0" w:color="auto" w:frame="1"/>
        </w:rPr>
        <w:t>красного и желтого цвета</w:t>
      </w:r>
      <w:r w:rsidRPr="00B224FB">
        <w:rPr>
          <w:sz w:val="28"/>
          <w:szCs w:val="28"/>
        </w:rPr>
        <w:t>, стаканчики с водой, кисти, тряпочки.</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bdr w:val="none" w:sz="0" w:space="0" w:color="auto" w:frame="1"/>
        </w:rPr>
        <w:t>Предварительная работа</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Любование </w:t>
      </w:r>
      <w:r w:rsidRPr="00B224FB">
        <w:rPr>
          <w:rStyle w:val="aa"/>
          <w:b w:val="0"/>
          <w:sz w:val="28"/>
          <w:szCs w:val="28"/>
          <w:bdr w:val="none" w:sz="0" w:space="0" w:color="auto" w:frame="1"/>
        </w:rPr>
        <w:t>красивыми осенними</w:t>
      </w:r>
      <w:r w:rsidRPr="00B224FB">
        <w:rPr>
          <w:sz w:val="28"/>
          <w:szCs w:val="28"/>
        </w:rPr>
        <w:t> деревьями и кустарниками, растущими на участке детского сада; рассматривание ярких </w:t>
      </w:r>
      <w:r w:rsidRPr="00B224FB">
        <w:rPr>
          <w:rStyle w:val="aa"/>
          <w:b w:val="0"/>
          <w:sz w:val="28"/>
          <w:szCs w:val="28"/>
          <w:bdr w:val="none" w:sz="0" w:space="0" w:color="auto" w:frame="1"/>
        </w:rPr>
        <w:t>осенних листьев</w:t>
      </w:r>
      <w:r w:rsidRPr="00B224FB">
        <w:rPr>
          <w:sz w:val="28"/>
          <w:szCs w:val="28"/>
        </w:rPr>
        <w:t>, подвижные игры с </w:t>
      </w:r>
      <w:r w:rsidRPr="00B224FB">
        <w:rPr>
          <w:rStyle w:val="aa"/>
          <w:b w:val="0"/>
          <w:sz w:val="28"/>
          <w:szCs w:val="28"/>
          <w:bdr w:val="none" w:sz="0" w:space="0" w:color="auto" w:frame="1"/>
        </w:rPr>
        <w:t>листочками на прогулке</w:t>
      </w:r>
      <w:r w:rsidRPr="00B224FB">
        <w:rPr>
          <w:sz w:val="28"/>
          <w:szCs w:val="28"/>
        </w:rPr>
        <w:t>; знакомство со стихами об </w:t>
      </w:r>
      <w:r w:rsidRPr="00B224FB">
        <w:rPr>
          <w:rStyle w:val="aa"/>
          <w:b w:val="0"/>
          <w:sz w:val="28"/>
          <w:szCs w:val="28"/>
          <w:bdr w:val="none" w:sz="0" w:space="0" w:color="auto" w:frame="1"/>
        </w:rPr>
        <w:t>осени</w:t>
      </w:r>
      <w:r w:rsidRPr="00B224FB">
        <w:rPr>
          <w:sz w:val="28"/>
          <w:szCs w:val="28"/>
        </w:rPr>
        <w:t>; Воспитатель заходит в </w:t>
      </w:r>
      <w:r w:rsidRPr="00B224FB">
        <w:rPr>
          <w:rStyle w:val="aa"/>
          <w:b w:val="0"/>
          <w:sz w:val="28"/>
          <w:szCs w:val="28"/>
          <w:bdr w:val="none" w:sz="0" w:space="0" w:color="auto" w:frame="1"/>
        </w:rPr>
        <w:t>групповую комнату с красивым букетом осенних листьев</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-Ребята, посмотрите, какой яркий </w:t>
      </w:r>
      <w:r w:rsidRPr="00B224FB">
        <w:rPr>
          <w:rStyle w:val="aa"/>
          <w:b w:val="0"/>
          <w:sz w:val="28"/>
          <w:szCs w:val="28"/>
          <w:bdr w:val="none" w:sz="0" w:space="0" w:color="auto" w:frame="1"/>
        </w:rPr>
        <w:t>красивый букет из листиков</w:t>
      </w:r>
      <w:r w:rsidRPr="00B224FB">
        <w:rPr>
          <w:sz w:val="28"/>
          <w:szCs w:val="28"/>
        </w:rPr>
        <w:t> я собрала на нашем участке!</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-Скажите мне, какого цвета </w:t>
      </w:r>
      <w:r w:rsidRPr="00B224FB">
        <w:rPr>
          <w:rStyle w:val="aa"/>
          <w:b w:val="0"/>
          <w:sz w:val="28"/>
          <w:szCs w:val="28"/>
          <w:bdr w:val="none" w:sz="0" w:space="0" w:color="auto" w:frame="1"/>
        </w:rPr>
        <w:t>листочки</w:t>
      </w:r>
      <w:r w:rsidRPr="00B224FB">
        <w:rPr>
          <w:sz w:val="28"/>
          <w:szCs w:val="28"/>
        </w:rPr>
        <w:t>? Да, есть и </w:t>
      </w:r>
      <w:r w:rsidRPr="00B224FB">
        <w:rPr>
          <w:rStyle w:val="aa"/>
          <w:b w:val="0"/>
          <w:sz w:val="28"/>
          <w:szCs w:val="28"/>
          <w:bdr w:val="none" w:sz="0" w:space="0" w:color="auto" w:frame="1"/>
        </w:rPr>
        <w:t>красные</w:t>
      </w:r>
      <w:r w:rsidRPr="00B224FB">
        <w:rPr>
          <w:sz w:val="28"/>
          <w:szCs w:val="28"/>
        </w:rPr>
        <w:t>, и желтые! Наступила </w:t>
      </w:r>
      <w:r w:rsidRPr="00B224FB">
        <w:rPr>
          <w:rStyle w:val="aa"/>
          <w:b w:val="0"/>
          <w:sz w:val="28"/>
          <w:szCs w:val="28"/>
          <w:bdr w:val="none" w:sz="0" w:space="0" w:color="auto" w:frame="1"/>
        </w:rPr>
        <w:t>осень</w:t>
      </w:r>
      <w:r w:rsidRPr="00B224FB">
        <w:rPr>
          <w:sz w:val="28"/>
          <w:szCs w:val="28"/>
        </w:rPr>
        <w:t>, и </w:t>
      </w:r>
      <w:r w:rsidRPr="00B224FB">
        <w:rPr>
          <w:rStyle w:val="aa"/>
          <w:b w:val="0"/>
          <w:sz w:val="28"/>
          <w:szCs w:val="28"/>
          <w:bdr w:val="none" w:sz="0" w:space="0" w:color="auto" w:frame="1"/>
        </w:rPr>
        <w:t>листья</w:t>
      </w:r>
      <w:r w:rsidRPr="00B224FB">
        <w:rPr>
          <w:sz w:val="28"/>
          <w:szCs w:val="28"/>
        </w:rPr>
        <w:t> на деревьях поменяли свой цвет. Деревья стали яркие праздничные!</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Дети рассматривают </w:t>
      </w:r>
      <w:r w:rsidRPr="00B224FB">
        <w:rPr>
          <w:rStyle w:val="aa"/>
          <w:b w:val="0"/>
          <w:sz w:val="28"/>
          <w:szCs w:val="28"/>
          <w:bdr w:val="none" w:sz="0" w:space="0" w:color="auto" w:frame="1"/>
        </w:rPr>
        <w:t>листочки</w:t>
      </w:r>
      <w:r w:rsidRPr="00B224FB">
        <w:rPr>
          <w:sz w:val="28"/>
          <w:szCs w:val="28"/>
        </w:rPr>
        <w:t>, обследуют, называют цвет.</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bdr w:val="none" w:sz="0" w:space="0" w:color="auto" w:frame="1"/>
        </w:rPr>
        <w:t>Воспитатель</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Праздник </w:t>
      </w:r>
      <w:r w:rsidRPr="00B224FB">
        <w:rPr>
          <w:rStyle w:val="aa"/>
          <w:b w:val="0"/>
          <w:sz w:val="28"/>
          <w:szCs w:val="28"/>
          <w:bdr w:val="none" w:sz="0" w:space="0" w:color="auto" w:frame="1"/>
        </w:rPr>
        <w:t>осенью в лесу</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И светло, и весело.</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Вот какие украшенья</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rStyle w:val="aa"/>
          <w:b w:val="0"/>
          <w:sz w:val="28"/>
          <w:szCs w:val="28"/>
          <w:bdr w:val="none" w:sz="0" w:space="0" w:color="auto" w:frame="1"/>
        </w:rPr>
        <w:t>Осень здесь развесила</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Каждый </w:t>
      </w:r>
      <w:r w:rsidRPr="00B224FB">
        <w:rPr>
          <w:rStyle w:val="aa"/>
          <w:b w:val="0"/>
          <w:sz w:val="28"/>
          <w:szCs w:val="28"/>
          <w:bdr w:val="none" w:sz="0" w:space="0" w:color="auto" w:frame="1"/>
        </w:rPr>
        <w:t>листик золотой -</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Маленькое солнышко,</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Соберу в корзину я,</w:t>
      </w:r>
    </w:p>
    <w:p w:rsidR="00B224FB" w:rsidRPr="00B224FB" w:rsidRDefault="00B224FB" w:rsidP="00B224FB">
      <w:pPr>
        <w:pStyle w:val="a4"/>
        <w:shd w:val="clear" w:color="auto" w:fill="FFFFFF"/>
        <w:spacing w:before="0" w:beforeAutospacing="0" w:after="0" w:afterAutospacing="0" w:line="360" w:lineRule="auto"/>
        <w:ind w:firstLine="709"/>
        <w:jc w:val="both"/>
        <w:rPr>
          <w:iCs/>
          <w:sz w:val="28"/>
          <w:szCs w:val="28"/>
          <w:bdr w:val="none" w:sz="0" w:space="0" w:color="auto" w:frame="1"/>
        </w:rPr>
      </w:pPr>
      <w:r w:rsidRPr="00B224FB">
        <w:rPr>
          <w:sz w:val="28"/>
          <w:szCs w:val="28"/>
        </w:rPr>
        <w:t>Положу на донышко. </w:t>
      </w:r>
      <w:r w:rsidRPr="00B224FB">
        <w:rPr>
          <w:iCs/>
          <w:sz w:val="28"/>
          <w:szCs w:val="28"/>
          <w:bdr w:val="none" w:sz="0" w:space="0" w:color="auto" w:frame="1"/>
        </w:rPr>
        <w:t xml:space="preserve">(А. </w:t>
      </w:r>
      <w:proofErr w:type="spellStart"/>
      <w:r w:rsidRPr="00B224FB">
        <w:rPr>
          <w:iCs/>
          <w:sz w:val="28"/>
          <w:szCs w:val="28"/>
          <w:bdr w:val="none" w:sz="0" w:space="0" w:color="auto" w:frame="1"/>
        </w:rPr>
        <w:t>Шибицкая</w:t>
      </w:r>
      <w:proofErr w:type="spellEnd"/>
      <w:r w:rsidRPr="00B224FB">
        <w:rPr>
          <w:iCs/>
          <w:sz w:val="28"/>
          <w:szCs w:val="28"/>
          <w:bdr w:val="none" w:sz="0" w:space="0" w:color="auto" w:frame="1"/>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lastRenderedPageBreak/>
        <w:t>-Вот сколько </w:t>
      </w:r>
      <w:r w:rsidRPr="00B224FB">
        <w:rPr>
          <w:rStyle w:val="aa"/>
          <w:b w:val="0"/>
          <w:sz w:val="28"/>
          <w:szCs w:val="28"/>
          <w:bdr w:val="none" w:sz="0" w:space="0" w:color="auto" w:frame="1"/>
        </w:rPr>
        <w:t>листиков</w:t>
      </w:r>
      <w:r w:rsidRPr="00B224FB">
        <w:rPr>
          <w:sz w:val="28"/>
          <w:szCs w:val="28"/>
        </w:rPr>
        <w:t>! Целая корзина! (Воспитатель достает приготовленную заранее корзину с разноцветными бумажными </w:t>
      </w:r>
      <w:r w:rsidRPr="00B224FB">
        <w:rPr>
          <w:rStyle w:val="aa"/>
          <w:b w:val="0"/>
          <w:sz w:val="28"/>
          <w:szCs w:val="28"/>
          <w:bdr w:val="none" w:sz="0" w:space="0" w:color="auto" w:frame="1"/>
        </w:rPr>
        <w:t>листьями</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rStyle w:val="aa"/>
          <w:b w:val="0"/>
          <w:sz w:val="28"/>
          <w:szCs w:val="28"/>
          <w:bdr w:val="none" w:sz="0" w:space="0" w:color="auto" w:frame="1"/>
        </w:rPr>
        <w:t>Листик красный</w:t>
      </w:r>
      <w:r w:rsidRPr="00B224FB">
        <w:rPr>
          <w:sz w:val="28"/>
          <w:szCs w:val="28"/>
        </w:rPr>
        <w:t>, </w:t>
      </w:r>
      <w:r w:rsidRPr="00B224FB">
        <w:rPr>
          <w:rStyle w:val="aa"/>
          <w:b w:val="0"/>
          <w:sz w:val="28"/>
          <w:szCs w:val="28"/>
          <w:bdr w:val="none" w:sz="0" w:space="0" w:color="auto" w:frame="1"/>
        </w:rPr>
        <w:t>листик желтый</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А зеленых не видать!</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Поменяли цвет </w:t>
      </w:r>
      <w:r w:rsidRPr="00B224FB">
        <w:rPr>
          <w:rStyle w:val="aa"/>
          <w:b w:val="0"/>
          <w:sz w:val="28"/>
          <w:szCs w:val="28"/>
          <w:bdr w:val="none" w:sz="0" w:space="0" w:color="auto" w:frame="1"/>
        </w:rPr>
        <w:t>листочки</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Стали дружно опадать. </w:t>
      </w:r>
      <w:r w:rsidRPr="00B224FB">
        <w:rPr>
          <w:iCs/>
          <w:sz w:val="28"/>
          <w:szCs w:val="28"/>
          <w:bdr w:val="none" w:sz="0" w:space="0" w:color="auto" w:frame="1"/>
        </w:rPr>
        <w:t>(Анна Вишневская)</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-Давайте поиграем с </w:t>
      </w:r>
      <w:r w:rsidRPr="00B224FB">
        <w:rPr>
          <w:rStyle w:val="aa"/>
          <w:b w:val="0"/>
          <w:sz w:val="28"/>
          <w:szCs w:val="28"/>
          <w:bdr w:val="none" w:sz="0" w:space="0" w:color="auto" w:frame="1"/>
        </w:rPr>
        <w:t>листочками</w:t>
      </w:r>
      <w:r w:rsidRPr="00B224FB">
        <w:rPr>
          <w:sz w:val="28"/>
          <w:szCs w:val="28"/>
        </w:rPr>
        <w:t>! Я разложу </w:t>
      </w:r>
      <w:r w:rsidRPr="00B224FB">
        <w:rPr>
          <w:rStyle w:val="aa"/>
          <w:b w:val="0"/>
          <w:sz w:val="28"/>
          <w:szCs w:val="28"/>
          <w:bdr w:val="none" w:sz="0" w:space="0" w:color="auto" w:frame="1"/>
        </w:rPr>
        <w:t>листики по полу</w:t>
      </w:r>
      <w:r w:rsidRPr="00B224FB">
        <w:rPr>
          <w:sz w:val="28"/>
          <w:szCs w:val="28"/>
        </w:rPr>
        <w:t>, а вы будете по ним шагать.</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(Проводится подвижная игра </w:t>
      </w:r>
      <w:r w:rsidRPr="00B224FB">
        <w:rPr>
          <w:iCs/>
          <w:sz w:val="28"/>
          <w:szCs w:val="28"/>
          <w:bdr w:val="none" w:sz="0" w:space="0" w:color="auto" w:frame="1"/>
        </w:rPr>
        <w:t>«Шагаем по </w:t>
      </w:r>
      <w:r w:rsidRPr="00B224FB">
        <w:rPr>
          <w:rStyle w:val="aa"/>
          <w:b w:val="0"/>
          <w:iCs/>
          <w:sz w:val="28"/>
          <w:szCs w:val="28"/>
          <w:bdr w:val="none" w:sz="0" w:space="0" w:color="auto" w:frame="1"/>
        </w:rPr>
        <w:t>листьям</w:t>
      </w:r>
      <w:r w:rsidRPr="00B224FB">
        <w:rPr>
          <w:iCs/>
          <w:sz w:val="28"/>
          <w:szCs w:val="28"/>
          <w:bdr w:val="none" w:sz="0" w:space="0" w:color="auto" w:frame="1"/>
        </w:rPr>
        <w:t>»</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-Молодцы, ребята! Замечательно научились шагать! А кто знает, где же выросли эти </w:t>
      </w:r>
      <w:r w:rsidRPr="00B224FB">
        <w:rPr>
          <w:rStyle w:val="aa"/>
          <w:b w:val="0"/>
          <w:sz w:val="28"/>
          <w:szCs w:val="28"/>
          <w:bdr w:val="none" w:sz="0" w:space="0" w:color="auto" w:frame="1"/>
        </w:rPr>
        <w:t>листики</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 xml:space="preserve">-Да, на деревьях, на кустиках, на их веточках. </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Давайте мы их нарисуем!</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bdr w:val="none" w:sz="0" w:space="0" w:color="auto" w:frame="1"/>
        </w:rPr>
        <w:t>Дети</w:t>
      </w:r>
      <w:r w:rsidRPr="00B224FB">
        <w:rPr>
          <w:sz w:val="28"/>
          <w:szCs w:val="28"/>
        </w:rPr>
        <w:t>: Давайте!</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Далее идет индивидуальная работа. Педагог каждому ребенку показывает, как надо правильно держать кисточку, набирать </w:t>
      </w:r>
      <w:r w:rsidRPr="00B224FB">
        <w:rPr>
          <w:rStyle w:val="aa"/>
          <w:b w:val="0"/>
          <w:sz w:val="28"/>
          <w:szCs w:val="28"/>
          <w:bdr w:val="none" w:sz="0" w:space="0" w:color="auto" w:frame="1"/>
        </w:rPr>
        <w:t>краску</w:t>
      </w:r>
      <w:r w:rsidRPr="00B224FB">
        <w:rPr>
          <w:sz w:val="28"/>
          <w:szCs w:val="28"/>
        </w:rPr>
        <w:t xml:space="preserve"> на </w:t>
      </w:r>
      <w:proofErr w:type="gramStart"/>
      <w:r w:rsidRPr="00B224FB">
        <w:rPr>
          <w:sz w:val="28"/>
          <w:szCs w:val="28"/>
        </w:rPr>
        <w:t>кисть</w:t>
      </w:r>
      <w:proofErr w:type="gramEnd"/>
      <w:r w:rsidRPr="00B224FB">
        <w:rPr>
          <w:sz w:val="28"/>
          <w:szCs w:val="28"/>
        </w:rPr>
        <w:t xml:space="preserve"> макая ее всем ворсом в баночку, снимать лишнюю </w:t>
      </w:r>
      <w:r w:rsidRPr="00B224FB">
        <w:rPr>
          <w:rStyle w:val="aa"/>
          <w:b w:val="0"/>
          <w:sz w:val="28"/>
          <w:szCs w:val="28"/>
          <w:bdr w:val="none" w:sz="0" w:space="0" w:color="auto" w:frame="1"/>
        </w:rPr>
        <w:t>краску</w:t>
      </w:r>
      <w:r w:rsidRPr="00B224FB">
        <w:rPr>
          <w:sz w:val="28"/>
          <w:szCs w:val="28"/>
        </w:rPr>
        <w:t>, прикасаясь ворсом к краю баночки и </w:t>
      </w:r>
      <w:r w:rsidRPr="00B224FB">
        <w:rPr>
          <w:rStyle w:val="aa"/>
          <w:b w:val="0"/>
          <w:sz w:val="28"/>
          <w:szCs w:val="28"/>
          <w:bdr w:val="none" w:sz="0" w:space="0" w:color="auto" w:frame="1"/>
        </w:rPr>
        <w:t>рисовать лист</w:t>
      </w:r>
      <w:r w:rsidRPr="00B224FB">
        <w:rPr>
          <w:sz w:val="28"/>
          <w:szCs w:val="28"/>
        </w:rPr>
        <w:t xml:space="preserve">, </w:t>
      </w:r>
      <w:proofErr w:type="spellStart"/>
      <w:r w:rsidRPr="00B224FB">
        <w:rPr>
          <w:sz w:val="28"/>
          <w:szCs w:val="28"/>
        </w:rPr>
        <w:t>примакивая</w:t>
      </w:r>
      <w:proofErr w:type="spellEnd"/>
      <w:r w:rsidRPr="00B224FB">
        <w:rPr>
          <w:sz w:val="28"/>
          <w:szCs w:val="28"/>
        </w:rPr>
        <w:t xml:space="preserve"> кисть к бумаге. Воспитатель повторяет </w:t>
      </w:r>
      <w:r w:rsidRPr="00B224FB">
        <w:rPr>
          <w:iCs/>
          <w:sz w:val="28"/>
          <w:szCs w:val="28"/>
          <w:bdr w:val="none" w:sz="0" w:space="0" w:color="auto" w:frame="1"/>
        </w:rPr>
        <w:t>«волшебную»</w:t>
      </w:r>
      <w:r w:rsidRPr="00B224FB">
        <w:rPr>
          <w:sz w:val="28"/>
          <w:szCs w:val="28"/>
        </w:rPr>
        <w:t> фразу, задавая темп </w:t>
      </w:r>
      <w:r w:rsidRPr="00B224FB">
        <w:rPr>
          <w:sz w:val="28"/>
          <w:szCs w:val="28"/>
          <w:bdr w:val="none" w:sz="0" w:space="0" w:color="auto" w:frame="1"/>
        </w:rPr>
        <w:t>работы</w:t>
      </w:r>
      <w:r w:rsidRPr="00B224FB">
        <w:rPr>
          <w:sz w:val="28"/>
          <w:szCs w:val="28"/>
        </w:rPr>
        <w:t>: </w:t>
      </w:r>
      <w:r w:rsidRPr="00B224FB">
        <w:rPr>
          <w:iCs/>
          <w:sz w:val="28"/>
          <w:szCs w:val="28"/>
          <w:bdr w:val="none" w:sz="0" w:space="0" w:color="auto" w:frame="1"/>
        </w:rPr>
        <w:t>«Кисточка легла и встала, легла и встала…»</w:t>
      </w:r>
      <w:r w:rsidRPr="00B224FB">
        <w:rPr>
          <w:sz w:val="28"/>
          <w:szCs w:val="28"/>
        </w:rPr>
        <w:t> Показывает, как нужно мыть кисть перед тем, как взять другую </w:t>
      </w:r>
      <w:r w:rsidRPr="00B224FB">
        <w:rPr>
          <w:rStyle w:val="aa"/>
          <w:b w:val="0"/>
          <w:sz w:val="28"/>
          <w:szCs w:val="28"/>
          <w:bdr w:val="none" w:sz="0" w:space="0" w:color="auto" w:frame="1"/>
        </w:rPr>
        <w:t>краску</w:t>
      </w:r>
      <w:r w:rsidRPr="00B224FB">
        <w:rPr>
          <w:sz w:val="28"/>
          <w:szCs w:val="28"/>
        </w:rPr>
        <w:t>.</w:t>
      </w:r>
    </w:p>
    <w:p w:rsidR="00B224FB" w:rsidRPr="00B224FB" w:rsidRDefault="00B224FB" w:rsidP="00B224FB">
      <w:pPr>
        <w:pStyle w:val="a4"/>
        <w:shd w:val="clear" w:color="auto" w:fill="FFFFFF"/>
        <w:spacing w:before="0" w:beforeAutospacing="0" w:after="0" w:afterAutospacing="0" w:line="360" w:lineRule="auto"/>
        <w:ind w:firstLine="709"/>
        <w:jc w:val="both"/>
        <w:rPr>
          <w:sz w:val="28"/>
          <w:szCs w:val="28"/>
        </w:rPr>
      </w:pPr>
      <w:r w:rsidRPr="00B224FB">
        <w:rPr>
          <w:sz w:val="28"/>
          <w:szCs w:val="28"/>
        </w:rPr>
        <w:t>Воспитатель хвалит каждого ребенка в процессе выполнения работы.</w:t>
      </w:r>
    </w:p>
    <w:p w:rsidR="00B224FB" w:rsidRPr="005A4943" w:rsidRDefault="00B224FB" w:rsidP="005A4943">
      <w:pPr>
        <w:pStyle w:val="a4"/>
        <w:shd w:val="clear" w:color="auto" w:fill="FFFFFF"/>
        <w:spacing w:before="0" w:beforeAutospacing="0" w:after="0" w:afterAutospacing="0" w:line="360" w:lineRule="auto"/>
        <w:ind w:firstLine="709"/>
        <w:jc w:val="both"/>
        <w:rPr>
          <w:sz w:val="28"/>
          <w:szCs w:val="28"/>
        </w:rPr>
      </w:pPr>
      <w:r w:rsidRPr="00B224FB">
        <w:rPr>
          <w:sz w:val="28"/>
          <w:szCs w:val="28"/>
        </w:rPr>
        <w:t>Из детских работ составляется панно</w:t>
      </w:r>
      <w:proofErr w:type="gramStart"/>
      <w:r w:rsidRPr="00B224FB">
        <w:rPr>
          <w:iCs/>
          <w:sz w:val="28"/>
          <w:szCs w:val="28"/>
          <w:bdr w:val="none" w:sz="0" w:space="0" w:color="auto" w:frame="1"/>
          <w:shd w:val="clear" w:color="auto" w:fill="FFFFFF"/>
        </w:rPr>
        <w:t>«</w:t>
      </w:r>
      <w:r w:rsidRPr="00B224FB">
        <w:rPr>
          <w:rStyle w:val="aa"/>
          <w:b w:val="0"/>
          <w:iCs/>
          <w:sz w:val="28"/>
          <w:szCs w:val="28"/>
          <w:bdr w:val="none" w:sz="0" w:space="0" w:color="auto" w:frame="1"/>
        </w:rPr>
        <w:t>О</w:t>
      </w:r>
      <w:proofErr w:type="gramEnd"/>
      <w:r w:rsidRPr="00B224FB">
        <w:rPr>
          <w:rStyle w:val="aa"/>
          <w:b w:val="0"/>
          <w:iCs/>
          <w:sz w:val="28"/>
          <w:szCs w:val="28"/>
          <w:bdr w:val="none" w:sz="0" w:space="0" w:color="auto" w:frame="1"/>
        </w:rPr>
        <w:t>сенний лес</w:t>
      </w:r>
      <w:r w:rsidRPr="00B224FB">
        <w:rPr>
          <w:iCs/>
          <w:sz w:val="28"/>
          <w:szCs w:val="28"/>
          <w:bdr w:val="none" w:sz="0" w:space="0" w:color="auto" w:frame="1"/>
          <w:shd w:val="clear" w:color="auto" w:fill="FFFFFF"/>
        </w:rPr>
        <w:t>»</w:t>
      </w:r>
      <w:r w:rsidR="005A4943">
        <w:rPr>
          <w:iCs/>
          <w:sz w:val="28"/>
          <w:szCs w:val="28"/>
          <w:bdr w:val="none" w:sz="0" w:space="0" w:color="auto" w:frame="1"/>
          <w:shd w:val="clear" w:color="auto" w:fill="FFFFFF"/>
        </w:rPr>
        <w:t>.</w:t>
      </w:r>
    </w:p>
    <w:p w:rsidR="00B224FB" w:rsidRDefault="00B224FB" w:rsidP="00B224FB">
      <w:pPr>
        <w:shd w:val="clear" w:color="auto" w:fill="FFFFFF"/>
        <w:spacing w:line="315" w:lineRule="atLeast"/>
        <w:jc w:val="center"/>
        <w:rPr>
          <w:rFonts w:ascii="Times New Roman" w:hAnsi="Times New Roman" w:cs="Times New Roman"/>
          <w:b/>
          <w:bCs/>
          <w:sz w:val="28"/>
          <w:szCs w:val="28"/>
          <w:u w:val="single"/>
        </w:rPr>
      </w:pPr>
    </w:p>
    <w:p w:rsidR="00B224FB" w:rsidRPr="004124BC" w:rsidRDefault="00B224FB" w:rsidP="00B224FB">
      <w:pPr>
        <w:shd w:val="clear" w:color="auto" w:fill="FFFFFF"/>
        <w:spacing w:line="315" w:lineRule="atLeast"/>
        <w:jc w:val="center"/>
        <w:rPr>
          <w:rFonts w:ascii="Times New Roman" w:hAnsi="Times New Roman" w:cs="Times New Roman"/>
          <w:b/>
          <w:bCs/>
          <w:color w:val="FF0000"/>
          <w:sz w:val="32"/>
          <w:szCs w:val="32"/>
          <w:u w:val="single"/>
        </w:rPr>
      </w:pPr>
      <w:r w:rsidRPr="004124BC">
        <w:rPr>
          <w:rFonts w:ascii="Times New Roman" w:hAnsi="Times New Roman" w:cs="Times New Roman"/>
          <w:b/>
          <w:bCs/>
          <w:color w:val="FF0000"/>
          <w:sz w:val="32"/>
          <w:szCs w:val="32"/>
          <w:u w:val="single"/>
        </w:rPr>
        <w:t>2 младшая группа</w:t>
      </w:r>
    </w:p>
    <w:p w:rsidR="00B224FB" w:rsidRPr="005A4943" w:rsidRDefault="00B224FB" w:rsidP="00B224FB">
      <w:pPr>
        <w:shd w:val="clear" w:color="auto" w:fill="FFFFFF"/>
        <w:spacing w:line="315" w:lineRule="atLeast"/>
        <w:jc w:val="center"/>
        <w:rPr>
          <w:rFonts w:ascii="Times New Roman" w:hAnsi="Times New Roman" w:cs="Times New Roman"/>
          <w:b/>
          <w:bCs/>
          <w:color w:val="76923C" w:themeColor="accent3" w:themeShade="BF"/>
          <w:sz w:val="28"/>
          <w:szCs w:val="28"/>
          <w:u w:val="single"/>
        </w:rPr>
      </w:pPr>
      <w:r w:rsidRPr="005A4943">
        <w:rPr>
          <w:rFonts w:ascii="Times New Roman" w:hAnsi="Times New Roman" w:cs="Times New Roman"/>
          <w:b/>
          <w:color w:val="76923C" w:themeColor="accent3" w:themeShade="BF"/>
          <w:sz w:val="28"/>
          <w:szCs w:val="28"/>
          <w:u w:val="single"/>
          <w:shd w:val="clear" w:color="auto" w:fill="FFFFFF"/>
        </w:rPr>
        <w:t>Рисование пальчиками</w:t>
      </w:r>
      <w:r w:rsidR="00835961" w:rsidRPr="005A4943">
        <w:rPr>
          <w:rFonts w:ascii="Times New Roman" w:hAnsi="Times New Roman" w:cs="Times New Roman"/>
          <w:b/>
          <w:color w:val="76923C" w:themeColor="accent3" w:themeShade="BF"/>
          <w:sz w:val="28"/>
          <w:szCs w:val="28"/>
          <w:u w:val="single"/>
          <w:shd w:val="clear" w:color="auto" w:fill="FFFFFF"/>
        </w:rPr>
        <w:t xml:space="preserve"> с элементами аппликации </w:t>
      </w:r>
      <w:r w:rsidRPr="005A4943">
        <w:rPr>
          <w:rFonts w:ascii="Times New Roman" w:hAnsi="Times New Roman" w:cs="Times New Roman"/>
          <w:b/>
          <w:bCs/>
          <w:color w:val="76923C" w:themeColor="accent3" w:themeShade="BF"/>
          <w:sz w:val="28"/>
          <w:szCs w:val="28"/>
          <w:u w:val="single"/>
        </w:rPr>
        <w:t xml:space="preserve"> «Поможем ёжикам приготовиться к зиме"</w:t>
      </w:r>
    </w:p>
    <w:p w:rsidR="00B224FB" w:rsidRPr="00835961" w:rsidRDefault="00B224FB" w:rsidP="00835961">
      <w:pPr>
        <w:spacing w:after="0" w:line="360" w:lineRule="auto"/>
        <w:ind w:firstLine="709"/>
        <w:rPr>
          <w:rFonts w:ascii="Times New Roman" w:hAnsi="Times New Roman" w:cs="Times New Roman"/>
          <w:sz w:val="28"/>
          <w:szCs w:val="28"/>
        </w:rPr>
      </w:pPr>
      <w:r w:rsidRPr="005A4943">
        <w:rPr>
          <w:rFonts w:ascii="Times New Roman" w:hAnsi="Times New Roman" w:cs="Times New Roman"/>
          <w:color w:val="76923C" w:themeColor="accent3" w:themeShade="BF"/>
          <w:sz w:val="28"/>
          <w:szCs w:val="28"/>
        </w:rPr>
        <w:br/>
      </w:r>
      <w:r w:rsidRPr="00835961">
        <w:rPr>
          <w:rStyle w:val="aa"/>
          <w:rFonts w:ascii="Times New Roman" w:hAnsi="Times New Roman" w:cs="Times New Roman"/>
          <w:b w:val="0"/>
          <w:sz w:val="28"/>
          <w:szCs w:val="28"/>
          <w:bdr w:val="none" w:sz="0" w:space="0" w:color="auto" w:frame="1"/>
          <w:shd w:val="clear" w:color="auto" w:fill="FFFFFF"/>
        </w:rPr>
        <w:t>Цель:</w:t>
      </w:r>
      <w:r w:rsidRPr="00835961">
        <w:rPr>
          <w:rFonts w:ascii="Times New Roman" w:hAnsi="Times New Roman" w:cs="Times New Roman"/>
          <w:sz w:val="28"/>
          <w:szCs w:val="28"/>
          <w:shd w:val="clear" w:color="auto" w:fill="FFFFFF"/>
        </w:rPr>
        <w:t> создание коллективной работы в нетрадиционной технике рисования пальчиками.</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lastRenderedPageBreak/>
        <w:t>Задачи:</w:t>
      </w:r>
      <w:r w:rsidRPr="00835961">
        <w:rPr>
          <w:rFonts w:ascii="Times New Roman" w:hAnsi="Times New Roman" w:cs="Times New Roman"/>
          <w:sz w:val="28"/>
          <w:szCs w:val="28"/>
        </w:rPr>
        <w:br/>
      </w:r>
      <w:r w:rsidR="00835961">
        <w:rPr>
          <w:rFonts w:ascii="Times New Roman" w:hAnsi="Times New Roman" w:cs="Times New Roman"/>
          <w:sz w:val="28"/>
          <w:szCs w:val="28"/>
          <w:shd w:val="clear" w:color="auto" w:fill="FFFFFF"/>
        </w:rPr>
        <w:t xml:space="preserve">1. </w:t>
      </w:r>
      <w:r w:rsidRPr="00835961">
        <w:rPr>
          <w:rFonts w:ascii="Times New Roman" w:hAnsi="Times New Roman" w:cs="Times New Roman"/>
          <w:sz w:val="28"/>
          <w:szCs w:val="28"/>
          <w:shd w:val="clear" w:color="auto" w:fill="FFFFFF"/>
        </w:rPr>
        <w:t>Продолжать знакомить детей с нетрадиционной техникой рисования пальчиками.</w:t>
      </w:r>
      <w:r w:rsidRPr="00835961">
        <w:rPr>
          <w:rFonts w:ascii="Times New Roman" w:hAnsi="Times New Roman" w:cs="Times New Roman"/>
          <w:sz w:val="28"/>
          <w:szCs w:val="28"/>
        </w:rPr>
        <w:br/>
      </w:r>
      <w:r w:rsidR="00835961">
        <w:rPr>
          <w:rFonts w:ascii="Times New Roman" w:hAnsi="Times New Roman" w:cs="Times New Roman"/>
          <w:sz w:val="28"/>
          <w:szCs w:val="28"/>
          <w:shd w:val="clear" w:color="auto" w:fill="FFFFFF"/>
        </w:rPr>
        <w:t xml:space="preserve">2. </w:t>
      </w:r>
      <w:r w:rsidRPr="00835961">
        <w:rPr>
          <w:rFonts w:ascii="Times New Roman" w:hAnsi="Times New Roman" w:cs="Times New Roman"/>
          <w:sz w:val="28"/>
          <w:szCs w:val="28"/>
          <w:shd w:val="clear" w:color="auto" w:fill="FFFFFF"/>
        </w:rPr>
        <w:t xml:space="preserve">Совершенствовать приемы рисования пальчиками: нанесение ритмичных и равномерных </w:t>
      </w:r>
      <w:proofErr w:type="spellStart"/>
      <w:r w:rsidRPr="00835961">
        <w:rPr>
          <w:rFonts w:ascii="Times New Roman" w:hAnsi="Times New Roman" w:cs="Times New Roman"/>
          <w:sz w:val="28"/>
          <w:szCs w:val="28"/>
          <w:shd w:val="clear" w:color="auto" w:fill="FFFFFF"/>
        </w:rPr>
        <w:t>примакиваний</w:t>
      </w:r>
      <w:proofErr w:type="spellEnd"/>
      <w:r w:rsidRPr="00835961">
        <w:rPr>
          <w:rFonts w:ascii="Times New Roman" w:hAnsi="Times New Roman" w:cs="Times New Roman"/>
          <w:sz w:val="28"/>
          <w:szCs w:val="28"/>
          <w:shd w:val="clear" w:color="auto" w:fill="FFFFFF"/>
        </w:rPr>
        <w:t xml:space="preserve"> (ягодок) на всю «колючую» поверхность ёжиков (спинка и бока).</w:t>
      </w:r>
      <w:r w:rsidRPr="00835961">
        <w:rPr>
          <w:rFonts w:ascii="Times New Roman" w:hAnsi="Times New Roman" w:cs="Times New Roman"/>
          <w:sz w:val="28"/>
          <w:szCs w:val="28"/>
        </w:rPr>
        <w:br/>
      </w:r>
      <w:r w:rsidR="00835961">
        <w:rPr>
          <w:rFonts w:ascii="Times New Roman" w:hAnsi="Times New Roman" w:cs="Times New Roman"/>
          <w:sz w:val="28"/>
          <w:szCs w:val="28"/>
          <w:shd w:val="clear" w:color="auto" w:fill="FFFFFF"/>
        </w:rPr>
        <w:t xml:space="preserve">3. </w:t>
      </w:r>
      <w:r w:rsidRPr="00835961">
        <w:rPr>
          <w:rFonts w:ascii="Times New Roman" w:hAnsi="Times New Roman" w:cs="Times New Roman"/>
          <w:sz w:val="28"/>
          <w:szCs w:val="28"/>
          <w:shd w:val="clear" w:color="auto" w:fill="FFFFFF"/>
        </w:rPr>
        <w:t>Развивать творчество детей при украшении коллективной работы листьями - создание элементарного коллажа.</w:t>
      </w:r>
      <w:r w:rsidRPr="00835961">
        <w:rPr>
          <w:rFonts w:ascii="Times New Roman" w:hAnsi="Times New Roman" w:cs="Times New Roman"/>
          <w:sz w:val="28"/>
          <w:szCs w:val="28"/>
        </w:rPr>
        <w:br/>
      </w:r>
      <w:r w:rsidR="00835961">
        <w:rPr>
          <w:rFonts w:ascii="Times New Roman" w:hAnsi="Times New Roman" w:cs="Times New Roman"/>
          <w:sz w:val="28"/>
          <w:szCs w:val="28"/>
          <w:shd w:val="clear" w:color="auto" w:fill="FFFFFF"/>
        </w:rPr>
        <w:t xml:space="preserve">4. </w:t>
      </w:r>
      <w:r w:rsidRPr="00835961">
        <w:rPr>
          <w:rFonts w:ascii="Times New Roman" w:hAnsi="Times New Roman" w:cs="Times New Roman"/>
          <w:sz w:val="28"/>
          <w:szCs w:val="28"/>
          <w:shd w:val="clear" w:color="auto" w:fill="FFFFFF"/>
        </w:rPr>
        <w:t>Вызвать у детей эмоциональное отношение к обитателям леса.</w:t>
      </w:r>
      <w:r w:rsidRPr="00835961">
        <w:rPr>
          <w:rFonts w:ascii="Times New Roman" w:hAnsi="Times New Roman" w:cs="Times New Roman"/>
          <w:sz w:val="28"/>
          <w:szCs w:val="28"/>
        </w:rPr>
        <w:br/>
      </w:r>
      <w:r w:rsidR="00835961">
        <w:rPr>
          <w:rFonts w:ascii="Times New Roman" w:hAnsi="Times New Roman" w:cs="Times New Roman"/>
          <w:sz w:val="28"/>
          <w:szCs w:val="28"/>
          <w:shd w:val="clear" w:color="auto" w:fill="FFFFFF"/>
        </w:rPr>
        <w:t xml:space="preserve">5. </w:t>
      </w:r>
      <w:r w:rsidRPr="00835961">
        <w:rPr>
          <w:rFonts w:ascii="Times New Roman" w:hAnsi="Times New Roman" w:cs="Times New Roman"/>
          <w:sz w:val="28"/>
          <w:szCs w:val="28"/>
          <w:shd w:val="clear" w:color="auto" w:fill="FFFFFF"/>
        </w:rPr>
        <w:t>Продолжать формирование представления о том, что животные готовятся к зиме.</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Материалы и оборудование:</w:t>
      </w:r>
      <w:r w:rsidRPr="00835961">
        <w:rPr>
          <w:rFonts w:ascii="Times New Roman" w:hAnsi="Times New Roman" w:cs="Times New Roman"/>
          <w:sz w:val="28"/>
          <w:szCs w:val="28"/>
          <w:shd w:val="clear" w:color="auto" w:fill="FFFFFF"/>
        </w:rPr>
        <w:t> клеёнки на 2-х столах, клей в баночках, влажные салфетки, кисточки для клея, гуашь красного цвета в мисочках, изображения ёжиков на каждого ребёнка, тонированный лист бумаги</w:t>
      </w:r>
      <w:proofErr w:type="gramStart"/>
      <w:r w:rsidRPr="00835961">
        <w:rPr>
          <w:rFonts w:ascii="Times New Roman" w:hAnsi="Times New Roman" w:cs="Times New Roman"/>
          <w:sz w:val="28"/>
          <w:szCs w:val="28"/>
          <w:shd w:val="clear" w:color="auto" w:fill="FFFFFF"/>
        </w:rPr>
        <w:t xml:space="preserve"> ;</w:t>
      </w:r>
      <w:proofErr w:type="gramEnd"/>
      <w:r w:rsidRPr="00835961">
        <w:rPr>
          <w:rFonts w:ascii="Times New Roman" w:hAnsi="Times New Roman" w:cs="Times New Roman"/>
          <w:sz w:val="28"/>
          <w:szCs w:val="28"/>
          <w:shd w:val="clear" w:color="auto" w:fill="FFFFFF"/>
        </w:rPr>
        <w:t xml:space="preserve"> игра «Кому что?»; картинка природы.</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Организация детей</w:t>
      </w:r>
      <w:r w:rsidRPr="00835961">
        <w:rPr>
          <w:rFonts w:ascii="Times New Roman" w:hAnsi="Times New Roman" w:cs="Times New Roman"/>
          <w:sz w:val="28"/>
          <w:szCs w:val="28"/>
          <w:shd w:val="clear" w:color="auto" w:fill="FFFFFF"/>
        </w:rPr>
        <w:t>: часть занятия проводится у картины природы. Дети стоят полукругом. Затем работа за столами по 4 ребёнка.</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Предварительная работа: наблюдения в природе за деревьями; чтение стихов об осени; рисование на тему «Листопад».</w:t>
      </w:r>
    </w:p>
    <w:p w:rsidR="00B224FB" w:rsidRPr="00835961" w:rsidRDefault="00B224FB" w:rsidP="00835961">
      <w:pPr>
        <w:shd w:val="clear" w:color="auto" w:fill="FFFFFF"/>
        <w:spacing w:after="0" w:line="360" w:lineRule="auto"/>
        <w:ind w:firstLine="709"/>
        <w:rPr>
          <w:rFonts w:ascii="Times New Roman" w:hAnsi="Times New Roman" w:cs="Times New Roman"/>
          <w:bCs/>
          <w:sz w:val="28"/>
          <w:szCs w:val="28"/>
        </w:rPr>
      </w:pPr>
      <w:r w:rsidRPr="00835961">
        <w:rPr>
          <w:rFonts w:ascii="Times New Roman" w:hAnsi="Times New Roman" w:cs="Times New Roman"/>
          <w:bCs/>
          <w:sz w:val="28"/>
          <w:szCs w:val="28"/>
        </w:rPr>
        <w:t>Ход совместной деятельности:</w:t>
      </w:r>
    </w:p>
    <w:p w:rsidR="0082630B" w:rsidRPr="005A4943" w:rsidRDefault="00B224FB" w:rsidP="005A4943">
      <w:pPr>
        <w:spacing w:after="0" w:line="360" w:lineRule="auto"/>
        <w:ind w:firstLine="709"/>
        <w:rPr>
          <w:rFonts w:ascii="Times New Roman" w:hAnsi="Times New Roman" w:cs="Times New Roman"/>
          <w:sz w:val="28"/>
          <w:szCs w:val="28"/>
        </w:rPr>
      </w:pPr>
      <w:r w:rsidRPr="00835961">
        <w:rPr>
          <w:rFonts w:ascii="Times New Roman" w:hAnsi="Times New Roman" w:cs="Times New Roman"/>
          <w:sz w:val="28"/>
          <w:szCs w:val="28"/>
          <w:shd w:val="clear" w:color="auto" w:fill="FFFFFF"/>
        </w:rPr>
        <w:t>У картины природы педагог проводит игру «Кому что?».</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Осенью стали лесные жители к зиме готовиться. Белки - орешки в дупла собирать да грибы сушить. Ребята, помогите белочкам сделать запасы на зиму. Мышки - зернышки с полей в норки носить. Дайте мышкам колоски с зернышками. А колючие ёжики стали лесные ягодки кушать. Им ведь всю зиму надо проспать и силы сохранить. Где у нас ягодки?</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Вот они.</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Ребята, дайте ежикам ягодки. Всем ежикам хватило ягод?</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Нет, не всем хватило.</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Воспитатель: Да, не всем. Посмотрите, сколько у нас ежиков?</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lastRenderedPageBreak/>
        <w:t>Дети. Много ежиков.</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А сколько ягодок?</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Ягодок мало.</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Да, ягодок оказалось мало. И вот отправились маленькие ёжики в лес за ягодами рябины. Бегут ёжики по лесным тропкам, радуются. Скоро отведают они вкусные красных ягод. На лесной опушке увидели они рябину. Стоят деревья стройные, высокие. Ягод на их ветках много - много. Смотрят ежата на ягоды, а достать не могут. Уж больно высоко! Думали, думали ёжики как ягоды достать, да ничего не придумали. Как же быть? Как ягодки ежатам достать?</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Надо сорвать их с веточки.</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xml:space="preserve">: Ягодки висят высоко, их ежатам не достать. Ребята, не оставим лесных малышей без ягод! Давайте нарисуем на их колючих спинках красные ягодки. Да </w:t>
      </w:r>
      <w:proofErr w:type="gramStart"/>
      <w:r w:rsidRPr="00835961">
        <w:rPr>
          <w:rFonts w:ascii="Times New Roman" w:hAnsi="Times New Roman" w:cs="Times New Roman"/>
          <w:sz w:val="28"/>
          <w:szCs w:val="28"/>
          <w:shd w:val="clear" w:color="auto" w:fill="FFFFFF"/>
        </w:rPr>
        <w:t>побольше</w:t>
      </w:r>
      <w:proofErr w:type="gramEnd"/>
      <w:r w:rsidRPr="00835961">
        <w:rPr>
          <w:rFonts w:ascii="Times New Roman" w:hAnsi="Times New Roman" w:cs="Times New Roman"/>
          <w:sz w:val="28"/>
          <w:szCs w:val="28"/>
          <w:shd w:val="clear" w:color="auto" w:fill="FFFFFF"/>
        </w:rPr>
        <w:t>!</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усаживаются за столы по четыре ребенка.</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Чтобы наши пальчики лучше рисовали, давайте с ними поиграем. </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Пальчиковая гимнастика «Ёжик».</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Бежит ёжик по дорожке,</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Лапки стучат. (Пальчики рук стучат по столу)</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Иглы шуршат. (Пальчики шевелятся)</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Опять побежал. (Пальчики стучат).</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Устал, лёг спать. (Собираются в кулак)</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Воспитатель: А теперь берём краску. Какого она цвета?</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Красного цвета.</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Воспитатель: Окунаем пальчик в краску, затем прикладываем к спинке - рисуем ягодки. Ёжикам нужно много ягодок. Опять обмакнём пальчик в краску и приложим к спинке. А теперь, ребята, приступайте к делу.</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работают за столами. У каждого ребенка – мисочка с гуашью красного цвета. По окончании работы вытирают пальцы салфеткой.</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xml:space="preserve"> Вот теперь я вижу, что всем ежикам хватило ягод. Я думаю. </w:t>
      </w:r>
      <w:r w:rsidRPr="00835961">
        <w:rPr>
          <w:rFonts w:ascii="Times New Roman" w:hAnsi="Times New Roman" w:cs="Times New Roman"/>
          <w:sz w:val="28"/>
          <w:szCs w:val="28"/>
          <w:shd w:val="clear" w:color="auto" w:fill="FFFFFF"/>
        </w:rPr>
        <w:lastRenderedPageBreak/>
        <w:t>Что наши ежики будут довольны. Ребята, а вы знаете, что ёжики спят зимой в норке.</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Нет, не знаем.</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Чтобы зимой в норке ёжику было тепло спать, осенью ёжик собирает листья - катается по траве и накалывает листья на свои иголки. Встанет ёжик и понесет на себе листья в норку. Принесет ёжик сухие душистые листья в свою норку и устелет ими зимнюю постель. Хотите украсить наши полянки листьями? </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Дети. Да, хотим.</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Тогда приклеим листочки на полянку. Выбирайте листочки, берите кисточку и приклеивайте листочки.</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Распределение работы. Выполнение задания.</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Какая красивая полянка у нас получилась. Молодцы, ребята. Вы хорошо потрудились. А теперь мы поиграем немного. Встаньте прямо.</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Физкультминутка «Осень».</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Ветер по лесу летал, (плавные движения руками)</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Ветер листики считал: (загибают по одному пальчику на обеих руках)</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Вот дубовый, </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Вот кленовый,</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Вот рябиновый резной, </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Вот с берёзки - золотой. </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Вот последний лист с осинки</w:t>
      </w:r>
      <w:r w:rsidRPr="00835961">
        <w:rPr>
          <w:rFonts w:ascii="Times New Roman" w:hAnsi="Times New Roman" w:cs="Times New Roman"/>
          <w:sz w:val="28"/>
          <w:szCs w:val="28"/>
        </w:rPr>
        <w:br/>
      </w:r>
      <w:r w:rsidRPr="00835961">
        <w:rPr>
          <w:rFonts w:ascii="Times New Roman" w:hAnsi="Times New Roman" w:cs="Times New Roman"/>
          <w:sz w:val="28"/>
          <w:szCs w:val="28"/>
          <w:shd w:val="clear" w:color="auto" w:fill="FFFFFF"/>
        </w:rPr>
        <w:t>Ветер бросил на тропинку (укладывают ладони на колени)</w:t>
      </w:r>
      <w:r w:rsidRPr="00835961">
        <w:rPr>
          <w:rFonts w:ascii="Times New Roman" w:hAnsi="Times New Roman" w:cs="Times New Roman"/>
          <w:sz w:val="28"/>
          <w:szCs w:val="28"/>
        </w:rPr>
        <w:br/>
      </w:r>
      <w:r w:rsidRPr="00835961">
        <w:rPr>
          <w:rStyle w:val="aa"/>
          <w:rFonts w:ascii="Times New Roman" w:hAnsi="Times New Roman" w:cs="Times New Roman"/>
          <w:b w:val="0"/>
          <w:sz w:val="28"/>
          <w:szCs w:val="28"/>
          <w:bdr w:val="none" w:sz="0" w:space="0" w:color="auto" w:frame="1"/>
          <w:shd w:val="clear" w:color="auto" w:fill="FFFFFF"/>
        </w:rPr>
        <w:t>Воспитатель</w:t>
      </w:r>
      <w:r w:rsidRPr="00835961">
        <w:rPr>
          <w:rFonts w:ascii="Times New Roman" w:hAnsi="Times New Roman" w:cs="Times New Roman"/>
          <w:sz w:val="28"/>
          <w:szCs w:val="28"/>
          <w:shd w:val="clear" w:color="auto" w:fill="FFFFFF"/>
        </w:rPr>
        <w:t>: Посмотрите, ежики, какая красивая работа у нас получилась. Как много ягодок у вас. Ежики очень довольны и говорят вам, ребята, «спасибо» за то, что вы им помогли.</w:t>
      </w:r>
    </w:p>
    <w:p w:rsidR="0082630B" w:rsidRPr="004124BC" w:rsidRDefault="0082630B" w:rsidP="0082630B">
      <w:pPr>
        <w:pStyle w:val="3"/>
        <w:spacing w:before="300" w:after="150"/>
        <w:jc w:val="center"/>
        <w:rPr>
          <w:rFonts w:ascii="Times New Roman" w:hAnsi="Times New Roman" w:cs="Times New Roman"/>
          <w:bCs w:val="0"/>
          <w:color w:val="FF0000"/>
          <w:spacing w:val="-15"/>
          <w:sz w:val="32"/>
          <w:szCs w:val="32"/>
          <w:u w:val="single"/>
        </w:rPr>
      </w:pPr>
      <w:r w:rsidRPr="004124BC">
        <w:rPr>
          <w:rFonts w:ascii="Times New Roman" w:hAnsi="Times New Roman" w:cs="Times New Roman"/>
          <w:bCs w:val="0"/>
          <w:color w:val="FF0000"/>
          <w:spacing w:val="-15"/>
          <w:sz w:val="32"/>
          <w:szCs w:val="32"/>
          <w:u w:val="single"/>
        </w:rPr>
        <w:lastRenderedPageBreak/>
        <w:t>Средняя  группа</w:t>
      </w:r>
    </w:p>
    <w:p w:rsidR="0082630B" w:rsidRPr="004124BC" w:rsidRDefault="005A4943" w:rsidP="004124BC">
      <w:pPr>
        <w:pStyle w:val="3"/>
        <w:spacing w:before="300" w:after="150"/>
        <w:jc w:val="center"/>
        <w:rPr>
          <w:rFonts w:ascii="Times New Roman" w:hAnsi="Times New Roman" w:cs="Times New Roman"/>
          <w:bCs w:val="0"/>
          <w:color w:val="76923C" w:themeColor="accent3" w:themeShade="BF"/>
          <w:spacing w:val="-15"/>
          <w:sz w:val="32"/>
          <w:szCs w:val="32"/>
        </w:rPr>
      </w:pPr>
      <w:r w:rsidRPr="004124BC">
        <w:rPr>
          <w:rFonts w:ascii="Times New Roman" w:hAnsi="Times New Roman" w:cs="Times New Roman"/>
          <w:bCs w:val="0"/>
          <w:color w:val="76923C" w:themeColor="accent3" w:themeShade="BF"/>
          <w:spacing w:val="-15"/>
          <w:sz w:val="32"/>
          <w:szCs w:val="32"/>
        </w:rPr>
        <w:t>Рисование. "Осенний ковёр"</w:t>
      </w:r>
    </w:p>
    <w:p w:rsidR="00B224FB" w:rsidRPr="0082630B" w:rsidRDefault="004124BC" w:rsidP="004124BC">
      <w:pPr>
        <w:pStyle w:val="a4"/>
        <w:spacing w:before="0" w:beforeAutospacing="0" w:after="0" w:afterAutospacing="0" w:line="360" w:lineRule="auto"/>
        <w:rPr>
          <w:sz w:val="28"/>
          <w:szCs w:val="28"/>
        </w:rPr>
      </w:pPr>
      <w:r>
        <w:rPr>
          <w:rStyle w:val="aa"/>
          <w:b w:val="0"/>
          <w:sz w:val="28"/>
          <w:szCs w:val="28"/>
        </w:rPr>
        <w:t xml:space="preserve">          </w:t>
      </w:r>
      <w:r w:rsidR="00B224FB" w:rsidRPr="0082630B">
        <w:rPr>
          <w:rStyle w:val="aa"/>
          <w:b w:val="0"/>
          <w:sz w:val="28"/>
          <w:szCs w:val="28"/>
        </w:rPr>
        <w:t>Программное содержание:</w:t>
      </w:r>
    </w:p>
    <w:p w:rsidR="004124BC" w:rsidRDefault="00B224FB" w:rsidP="004124BC">
      <w:pPr>
        <w:pStyle w:val="a4"/>
        <w:spacing w:before="0" w:beforeAutospacing="0" w:after="0" w:afterAutospacing="0" w:line="360" w:lineRule="auto"/>
        <w:rPr>
          <w:sz w:val="28"/>
          <w:szCs w:val="28"/>
        </w:rPr>
      </w:pPr>
      <w:r w:rsidRPr="0082630B">
        <w:rPr>
          <w:sz w:val="28"/>
          <w:szCs w:val="28"/>
        </w:rPr>
        <w:t>Познаком</w:t>
      </w:r>
      <w:r w:rsidR="004124BC">
        <w:rPr>
          <w:sz w:val="28"/>
          <w:szCs w:val="28"/>
        </w:rPr>
        <w:t>ить детей с рисованием красками</w:t>
      </w:r>
      <w:r w:rsidRPr="0082630B">
        <w:rPr>
          <w:sz w:val="28"/>
          <w:szCs w:val="28"/>
        </w:rPr>
        <w:t>.</w:t>
      </w:r>
    </w:p>
    <w:p w:rsidR="00B224FB" w:rsidRPr="0082630B" w:rsidRDefault="004124BC" w:rsidP="004124BC">
      <w:pPr>
        <w:pStyle w:val="a4"/>
        <w:spacing w:before="0" w:beforeAutospacing="0" w:after="0" w:afterAutospacing="0" w:line="360" w:lineRule="auto"/>
        <w:rPr>
          <w:sz w:val="28"/>
          <w:szCs w:val="28"/>
        </w:rPr>
      </w:pPr>
      <w:r>
        <w:rPr>
          <w:sz w:val="28"/>
          <w:szCs w:val="28"/>
        </w:rPr>
        <w:t xml:space="preserve"> </w:t>
      </w:r>
      <w:r w:rsidR="00B224FB" w:rsidRPr="0082630B">
        <w:rPr>
          <w:sz w:val="28"/>
          <w:szCs w:val="28"/>
        </w:rPr>
        <w:t>Развивать интерес к нетрадиционному изображению предметов (листьев) на бумаге.</w:t>
      </w:r>
      <w:r w:rsidR="00B224FB" w:rsidRPr="0082630B">
        <w:rPr>
          <w:sz w:val="28"/>
          <w:szCs w:val="28"/>
        </w:rPr>
        <w:br/>
        <w:t>Способствовать возникновения интереса к экспериментированию.</w:t>
      </w:r>
      <w:r w:rsidR="00B224FB" w:rsidRPr="0082630B">
        <w:rPr>
          <w:sz w:val="28"/>
          <w:szCs w:val="28"/>
        </w:rPr>
        <w:br/>
        <w:t>Закреплять умение узнавать и называть цвета.</w:t>
      </w:r>
      <w:r w:rsidR="00B224FB" w:rsidRPr="0082630B">
        <w:rPr>
          <w:sz w:val="28"/>
          <w:szCs w:val="28"/>
        </w:rPr>
        <w:br/>
        <w:t>Развивать мелкую моторику рук.</w:t>
      </w:r>
      <w:r w:rsidR="00B224FB" w:rsidRPr="0082630B">
        <w:rPr>
          <w:sz w:val="28"/>
          <w:szCs w:val="28"/>
        </w:rPr>
        <w:br/>
        <w:t>Формировать познавательный интерес.</w:t>
      </w:r>
      <w:r w:rsidR="00B224FB" w:rsidRPr="0082630B">
        <w:rPr>
          <w:sz w:val="28"/>
          <w:szCs w:val="28"/>
        </w:rPr>
        <w:br/>
        <w:t>Воспитывать отзывчивость, доброжелательность, аккуратность, самостоятельность.</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Материалы и оборудование:</w:t>
      </w:r>
    </w:p>
    <w:p w:rsidR="00B224FB" w:rsidRPr="0082630B" w:rsidRDefault="00B224FB" w:rsidP="004124BC">
      <w:pPr>
        <w:pStyle w:val="a4"/>
        <w:spacing w:before="0" w:beforeAutospacing="0" w:after="0" w:afterAutospacing="0" w:line="360" w:lineRule="auto"/>
        <w:rPr>
          <w:sz w:val="28"/>
          <w:szCs w:val="28"/>
        </w:rPr>
      </w:pPr>
      <w:proofErr w:type="gramStart"/>
      <w:r w:rsidRPr="0082630B">
        <w:rPr>
          <w:sz w:val="28"/>
          <w:szCs w:val="28"/>
        </w:rPr>
        <w:t>Листы белой бумаги, кисти, салфетка, клеенка, листья, краски осенних цветов, банка – непроливайка, емкость для использованных листьев.</w:t>
      </w:r>
      <w:proofErr w:type="gramEnd"/>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Предварительная работа:</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Наблюдение за осенней природой, рассматривание деревьев, разучивание стихов об осени, чтение художественных произведений. Рассматривание репродукции картины Левитана «Золотая осень», а также эскизов и иллюстраций с изображением различных деревьев осенью, сбор листьев на прогулке.</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Ход занятия:</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Воспитатель:</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Ребята, скажите мне, пожалуйста, какое у нас сейчас время года?</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Дети:</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Осень.</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Воспитатель:</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Назовите ее приметы?</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Дети:</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lastRenderedPageBreak/>
        <w:t>Похолодало, листья пожелтели, начали опадать; пошли дожди, птицы собираются улетать в теплые края.</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Воспитатель:</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А вам нравится осень? Чем? Мне нравится ходить по опавшим листьям как по золотому ковру. Вот послушайте стихотворение писателя М. Иверсена:</w:t>
      </w:r>
    </w:p>
    <w:p w:rsidR="00B224FB" w:rsidRPr="0082630B" w:rsidRDefault="00B224FB" w:rsidP="004124BC">
      <w:pPr>
        <w:pStyle w:val="a4"/>
        <w:spacing w:before="0" w:beforeAutospacing="0" w:after="0" w:afterAutospacing="0" w:line="360" w:lineRule="auto"/>
        <w:rPr>
          <w:sz w:val="28"/>
          <w:szCs w:val="28"/>
        </w:rPr>
      </w:pPr>
      <w:r w:rsidRPr="0082630B">
        <w:rPr>
          <w:sz w:val="28"/>
          <w:szCs w:val="28"/>
        </w:rPr>
        <w:t>Падают, падают листья</w:t>
      </w:r>
      <w:proofErr w:type="gramStart"/>
      <w:r w:rsidRPr="0082630B">
        <w:rPr>
          <w:sz w:val="28"/>
          <w:szCs w:val="28"/>
        </w:rPr>
        <w:br/>
        <w:t>В</w:t>
      </w:r>
      <w:proofErr w:type="gramEnd"/>
      <w:r w:rsidRPr="0082630B">
        <w:rPr>
          <w:sz w:val="28"/>
          <w:szCs w:val="28"/>
        </w:rPr>
        <w:t xml:space="preserve"> нашем саду листопад.</w:t>
      </w:r>
      <w:r w:rsidRPr="0082630B">
        <w:rPr>
          <w:sz w:val="28"/>
          <w:szCs w:val="28"/>
        </w:rPr>
        <w:br/>
        <w:t>Красные, желтые листья</w:t>
      </w:r>
      <w:proofErr w:type="gramStart"/>
      <w:r w:rsidRPr="0082630B">
        <w:rPr>
          <w:sz w:val="28"/>
          <w:szCs w:val="28"/>
        </w:rPr>
        <w:br/>
        <w:t>П</w:t>
      </w:r>
      <w:proofErr w:type="gramEnd"/>
      <w:r w:rsidRPr="0082630B">
        <w:rPr>
          <w:sz w:val="28"/>
          <w:szCs w:val="28"/>
        </w:rPr>
        <w:t>о ветру вьются, летят.</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Приходилось ли вам гулять по осеннему городу? Не правда ли, осенью очень красиво. Как будто добрый волшебник раскрасил все вокруг яркими красками. Сегодня я предлагаю вам самим стать волшебниками и нарисовать волшебную осеннюю картину.</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А почему волшебную? А потому, что рисовать мы будем необычным способом - эстамп. Что это такое? Это отпечатывание, с каких – либо форм, в данном случае с листьев, на бумагу. А как же мы это будем делать?</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 xml:space="preserve">Берем </w:t>
      </w:r>
      <w:proofErr w:type="spellStart"/>
      <w:r w:rsidRPr="0082630B">
        <w:rPr>
          <w:sz w:val="28"/>
          <w:szCs w:val="28"/>
        </w:rPr>
        <w:t>клееночку</w:t>
      </w:r>
      <w:proofErr w:type="spellEnd"/>
      <w:r w:rsidRPr="0082630B">
        <w:rPr>
          <w:sz w:val="28"/>
          <w:szCs w:val="28"/>
        </w:rPr>
        <w:t>. Кладем на неё наш лист и покрываем его краской с помощью кисти. Затем окрашенной стороной осторожно кладем на наш лист бумаги, прижимаем салфеткой, а затем аккуратно все убираем. (В процессе рассказа, воспитатель все показывает).</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Но прежде чем мы приступим к работе, предлагаю вам немного отдохнуть.</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Подвижная игра «Осень»</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Падают, падают листья -</w:t>
      </w:r>
      <w:r w:rsidRPr="0082630B">
        <w:rPr>
          <w:sz w:val="28"/>
          <w:szCs w:val="28"/>
        </w:rPr>
        <w:br/>
        <w:t>(Дети кружатся, подняв руки вверх, приседают)</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В нашем саду листопад.</w:t>
      </w:r>
      <w:r w:rsidRPr="0082630B">
        <w:rPr>
          <w:sz w:val="28"/>
          <w:szCs w:val="28"/>
        </w:rPr>
        <w:br/>
        <w:t>Желтые, красные листья</w:t>
      </w:r>
      <w:r w:rsidRPr="0082630B">
        <w:rPr>
          <w:sz w:val="28"/>
          <w:szCs w:val="28"/>
        </w:rPr>
        <w:br/>
        <w:t>(Опять кружатся)</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lastRenderedPageBreak/>
        <w:t>По ветру вьются, летят.</w:t>
      </w:r>
      <w:r w:rsidRPr="0082630B">
        <w:rPr>
          <w:sz w:val="28"/>
          <w:szCs w:val="28"/>
        </w:rPr>
        <w:br/>
        <w:t>Птицы на юг улетают -</w:t>
      </w:r>
      <w:r w:rsidRPr="0082630B">
        <w:rPr>
          <w:sz w:val="28"/>
          <w:szCs w:val="28"/>
        </w:rPr>
        <w:br/>
        <w:t>(Бегут по кругу, машут руками)</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Гуси, грачи, журавли.</w:t>
      </w:r>
      <w:r w:rsidRPr="0082630B">
        <w:rPr>
          <w:sz w:val="28"/>
          <w:szCs w:val="28"/>
        </w:rPr>
        <w:br/>
        <w:t>Вот уж последняя стая</w:t>
      </w:r>
      <w:r w:rsidRPr="0082630B">
        <w:rPr>
          <w:sz w:val="28"/>
          <w:szCs w:val="28"/>
        </w:rPr>
        <w:br/>
        <w:t>Крыльями машет вдали.</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Воспитатель:</w:t>
      </w:r>
    </w:p>
    <w:p w:rsidR="00B224FB" w:rsidRPr="0082630B" w:rsidRDefault="00B224FB" w:rsidP="0082630B">
      <w:pPr>
        <w:pStyle w:val="a4"/>
        <w:spacing w:before="0" w:beforeAutospacing="0" w:after="0" w:afterAutospacing="0" w:line="360" w:lineRule="auto"/>
        <w:ind w:firstLine="709"/>
        <w:rPr>
          <w:sz w:val="28"/>
          <w:szCs w:val="28"/>
        </w:rPr>
      </w:pPr>
      <w:r w:rsidRPr="0082630B">
        <w:rPr>
          <w:sz w:val="28"/>
          <w:szCs w:val="28"/>
        </w:rPr>
        <w:t>Отдохнули, а теперь давайте сядем на свои места, возьмем кисть в правую руку и аккуратно приступим к работе. (Дети работают под музыку Чайковского «Времена года</w:t>
      </w:r>
      <w:proofErr w:type="gramStart"/>
      <w:r w:rsidRPr="0082630B">
        <w:rPr>
          <w:sz w:val="28"/>
          <w:szCs w:val="28"/>
        </w:rPr>
        <w:t>.О</w:t>
      </w:r>
      <w:proofErr w:type="gramEnd"/>
      <w:r w:rsidRPr="0082630B">
        <w:rPr>
          <w:sz w:val="28"/>
          <w:szCs w:val="28"/>
        </w:rPr>
        <w:t>сень»).</w:t>
      </w:r>
    </w:p>
    <w:p w:rsidR="00B224FB" w:rsidRPr="0082630B" w:rsidRDefault="00B224FB" w:rsidP="0082630B">
      <w:pPr>
        <w:pStyle w:val="a4"/>
        <w:spacing w:before="0" w:beforeAutospacing="0" w:after="0" w:afterAutospacing="0" w:line="360" w:lineRule="auto"/>
        <w:ind w:firstLine="709"/>
        <w:rPr>
          <w:sz w:val="28"/>
          <w:szCs w:val="28"/>
        </w:rPr>
      </w:pPr>
      <w:r w:rsidRPr="0082630B">
        <w:rPr>
          <w:rStyle w:val="aa"/>
          <w:b w:val="0"/>
          <w:sz w:val="28"/>
          <w:szCs w:val="28"/>
        </w:rPr>
        <w:t>Итог занятия:</w:t>
      </w:r>
    </w:p>
    <w:p w:rsidR="00B224FB" w:rsidRDefault="00B224FB" w:rsidP="0082630B">
      <w:pPr>
        <w:pStyle w:val="a4"/>
        <w:spacing w:before="0" w:beforeAutospacing="0" w:after="0" w:afterAutospacing="0" w:line="360" w:lineRule="auto"/>
        <w:ind w:firstLine="709"/>
        <w:rPr>
          <w:sz w:val="28"/>
          <w:szCs w:val="28"/>
        </w:rPr>
      </w:pPr>
      <w:r w:rsidRPr="0082630B">
        <w:rPr>
          <w:sz w:val="28"/>
          <w:szCs w:val="28"/>
        </w:rPr>
        <w:t>Рисунки размещаются на стенде, дети рассматривают их.</w:t>
      </w:r>
    </w:p>
    <w:p w:rsidR="00323949" w:rsidRDefault="00323949" w:rsidP="00323949">
      <w:pPr>
        <w:pStyle w:val="a4"/>
        <w:spacing w:before="0" w:beforeAutospacing="0" w:after="0" w:afterAutospacing="0" w:line="360" w:lineRule="auto"/>
        <w:ind w:firstLine="709"/>
        <w:jc w:val="center"/>
        <w:rPr>
          <w:sz w:val="28"/>
          <w:szCs w:val="28"/>
        </w:rPr>
      </w:pPr>
    </w:p>
    <w:p w:rsidR="00323949" w:rsidRPr="004124BC" w:rsidRDefault="00323949" w:rsidP="00323949">
      <w:pPr>
        <w:pStyle w:val="a4"/>
        <w:spacing w:before="0" w:beforeAutospacing="0" w:after="0" w:afterAutospacing="0" w:line="360" w:lineRule="auto"/>
        <w:ind w:firstLine="709"/>
        <w:jc w:val="center"/>
        <w:rPr>
          <w:color w:val="FF0000"/>
          <w:sz w:val="32"/>
          <w:szCs w:val="32"/>
        </w:rPr>
      </w:pPr>
      <w:r w:rsidRPr="004124BC">
        <w:rPr>
          <w:b/>
          <w:color w:val="FF0000"/>
          <w:kern w:val="36"/>
          <w:sz w:val="32"/>
          <w:szCs w:val="32"/>
          <w:u w:val="single"/>
        </w:rPr>
        <w:t>Старшая группа</w:t>
      </w:r>
    </w:p>
    <w:p w:rsidR="00B224FB" w:rsidRPr="004124BC" w:rsidRDefault="00B224FB" w:rsidP="00323949">
      <w:pPr>
        <w:pStyle w:val="a4"/>
        <w:spacing w:before="0" w:beforeAutospacing="0" w:after="0" w:afterAutospacing="0" w:line="360" w:lineRule="auto"/>
        <w:ind w:firstLine="709"/>
        <w:jc w:val="center"/>
        <w:rPr>
          <w:color w:val="76923C" w:themeColor="accent3" w:themeShade="BF"/>
          <w:sz w:val="32"/>
          <w:szCs w:val="32"/>
        </w:rPr>
      </w:pPr>
      <w:r w:rsidRPr="004124BC">
        <w:rPr>
          <w:b/>
          <w:color w:val="76923C" w:themeColor="accent3" w:themeShade="BF"/>
          <w:kern w:val="36"/>
          <w:sz w:val="32"/>
          <w:szCs w:val="32"/>
        </w:rPr>
        <w:t>Конспект НОД по экологии с элементами рисования «Оставим после себя добрый след»</w:t>
      </w:r>
    </w:p>
    <w:p w:rsidR="005574A7" w:rsidRDefault="005574A7" w:rsidP="005574A7">
      <w:pPr>
        <w:spacing w:after="0" w:line="360" w:lineRule="auto"/>
        <w:ind w:firstLine="709"/>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 xml:space="preserve">Программное содержание: </w:t>
      </w:r>
    </w:p>
    <w:p w:rsidR="00B224FB" w:rsidRPr="00AB6309" w:rsidRDefault="00B224FB" w:rsidP="005574A7">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Уточнить и расширить знания детей о правилах </w:t>
      </w:r>
      <w:r w:rsidRPr="00AB6309">
        <w:rPr>
          <w:rFonts w:ascii="Times New Roman" w:eastAsia="Times New Roman" w:hAnsi="Times New Roman" w:cs="Times New Roman"/>
          <w:bCs/>
          <w:sz w:val="28"/>
          <w:szCs w:val="28"/>
        </w:rPr>
        <w:t>экологической безопасности</w:t>
      </w:r>
      <w:r w:rsidRPr="00AB6309">
        <w:rPr>
          <w:rFonts w:ascii="Times New Roman" w:eastAsia="Times New Roman" w:hAnsi="Times New Roman" w:cs="Times New Roman"/>
          <w:sz w:val="28"/>
          <w:szCs w:val="28"/>
        </w:rPr>
        <w:t>.</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 xml:space="preserve"> Учить создавать  выразительные образы природы, используя нетрадиционную технику </w:t>
      </w:r>
      <w:r w:rsidRPr="00AB6309">
        <w:rPr>
          <w:rFonts w:ascii="Times New Roman" w:eastAsia="Times New Roman" w:hAnsi="Times New Roman" w:cs="Times New Roman"/>
          <w:bCs/>
          <w:sz w:val="28"/>
          <w:szCs w:val="28"/>
        </w:rPr>
        <w:t>рисования:</w:t>
      </w:r>
      <w:r w:rsidRPr="00AB6309">
        <w:rPr>
          <w:rFonts w:ascii="Times New Roman" w:eastAsia="Times New Roman" w:hAnsi="Times New Roman" w:cs="Times New Roman"/>
          <w:sz w:val="28"/>
          <w:szCs w:val="28"/>
        </w:rPr>
        <w:t> </w:t>
      </w:r>
      <w:r w:rsidRPr="00AB6309">
        <w:rPr>
          <w:rFonts w:ascii="Times New Roman" w:eastAsia="Times New Roman" w:hAnsi="Times New Roman" w:cs="Times New Roman"/>
          <w:bCs/>
          <w:sz w:val="28"/>
          <w:szCs w:val="28"/>
        </w:rPr>
        <w:t>рисование вилками</w:t>
      </w:r>
      <w:r w:rsidRPr="00AB6309">
        <w:rPr>
          <w:rFonts w:ascii="Times New Roman" w:eastAsia="Times New Roman" w:hAnsi="Times New Roman" w:cs="Times New Roman"/>
          <w:sz w:val="28"/>
          <w:szCs w:val="28"/>
        </w:rPr>
        <w:t>.</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Оборудование.</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 xml:space="preserve">Для воспитателя - игрушка Дятел. </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Для детей - Силуэты ёлок, одноразовые вилки на каждого ребёнка, гуашь зелёного цвета, ёмкости для использованных вилок. Салфетки, влажные салфетки.</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Технические </w:t>
      </w:r>
      <w:r w:rsidRPr="00AB6309">
        <w:rPr>
          <w:rFonts w:ascii="Times New Roman" w:eastAsia="Times New Roman" w:hAnsi="Times New Roman" w:cs="Times New Roman"/>
          <w:bCs/>
          <w:sz w:val="28"/>
          <w:szCs w:val="28"/>
        </w:rPr>
        <w:t xml:space="preserve">средства обучения - </w:t>
      </w:r>
      <w:r w:rsidRPr="00AB6309">
        <w:rPr>
          <w:rFonts w:ascii="Times New Roman" w:eastAsia="Times New Roman" w:hAnsi="Times New Roman" w:cs="Times New Roman"/>
          <w:sz w:val="28"/>
          <w:szCs w:val="28"/>
        </w:rPr>
        <w:t>Аудиозапись голосов птиц, природы.</w:t>
      </w:r>
    </w:p>
    <w:p w:rsidR="00B224FB" w:rsidRPr="00AB6309" w:rsidRDefault="00B224FB" w:rsidP="005574A7">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Картинки </w:t>
      </w:r>
      <w:r w:rsidRPr="00AB6309">
        <w:rPr>
          <w:rFonts w:ascii="Times New Roman" w:eastAsia="Times New Roman" w:hAnsi="Times New Roman" w:cs="Times New Roman"/>
          <w:iCs/>
          <w:sz w:val="28"/>
          <w:szCs w:val="28"/>
          <w:bdr w:val="none" w:sz="0" w:space="0" w:color="auto" w:frame="1"/>
        </w:rPr>
        <w:t>«Правила поведения на природе»</w:t>
      </w:r>
      <w:r w:rsidRPr="00AB6309">
        <w:rPr>
          <w:rFonts w:ascii="Times New Roman" w:eastAsia="Times New Roman" w:hAnsi="Times New Roman" w:cs="Times New Roman"/>
          <w:sz w:val="28"/>
          <w:szCs w:val="28"/>
        </w:rPr>
        <w:t xml:space="preserve">. </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Ход занятия.</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lastRenderedPageBreak/>
        <w:t>Звучит музыка. Воспитатель приглашает детей, они стоят полукругом перед воспитателем.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Ребята, вы любите путешествовать? А кто из вас ходил в лес? Вот сегодня мы с вами не просто поговорим, а отправимся в путешествие в лес. Но, прежде чем отправиться в путешествие, мы повторим правила поведения в лесу. Посмотрите, вспомните и назовите правила поведения в лесу.</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Игра </w:t>
      </w:r>
      <w:r w:rsidRPr="00AB6309">
        <w:rPr>
          <w:rFonts w:ascii="Times New Roman" w:eastAsia="Times New Roman" w:hAnsi="Times New Roman" w:cs="Times New Roman"/>
          <w:iCs/>
          <w:sz w:val="28"/>
          <w:szCs w:val="28"/>
          <w:bdr w:val="none" w:sz="0" w:space="0" w:color="auto" w:frame="1"/>
        </w:rPr>
        <w:t>«Правила поведения в лесу»</w:t>
      </w:r>
      <w:r w:rsidRPr="00AB6309">
        <w:rPr>
          <w:rFonts w:ascii="Times New Roman" w:eastAsia="Times New Roman" w:hAnsi="Times New Roman" w:cs="Times New Roman"/>
          <w:sz w:val="28"/>
          <w:szCs w:val="28"/>
        </w:rPr>
        <w:t>.</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по картинкам называют правила поведения в лесу.</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Правила поведения вы знаете, теперь мы можем оправиться в лес. Пойдём по тропинке, чтобы не заблудиться и не затоптать растения.</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с воспитателем проходят по импровизированной тропинке.</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В лесу так много разных птиц, что, слушая звуки леса, трудно понять, какая из птиц поет или кричит. Но одну птицу всегда легко узнать </w:t>
      </w:r>
      <w:r w:rsidRPr="00AB6309">
        <w:rPr>
          <w:rFonts w:ascii="Times New Roman" w:eastAsia="Times New Roman" w:hAnsi="Times New Roman" w:cs="Times New Roman"/>
          <w:iCs/>
          <w:sz w:val="28"/>
          <w:szCs w:val="28"/>
          <w:bdr w:val="none" w:sz="0" w:space="0" w:color="auto" w:frame="1"/>
        </w:rPr>
        <w:t>(включение аудиозаписи стука дятла)</w:t>
      </w:r>
      <w:r w:rsidRPr="00AB6309">
        <w:rPr>
          <w:rFonts w:ascii="Times New Roman" w:eastAsia="Times New Roman" w:hAnsi="Times New Roman" w:cs="Times New Roman"/>
          <w:sz w:val="28"/>
          <w:szCs w:val="28"/>
        </w:rPr>
        <w:t>.</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Кто это стучит?</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Это стучит дятел.</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Вдруг в лесу раздался стук.</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Это дятел долбит сук.</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Он деревья не калечит,</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Он деревья клювом лечит.</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Вы сможете повторить его стук?</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по образцу воспитателя постукивают по столу указательным пальцем правой и левой рукой и проговаривают вслух четверостишие.</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Конечно, звуки не самые музыкальные, зато им радуются деревья.</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Сюрпризный момент. Появляется дятел, покрытый серой грязной краской.</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lastRenderedPageBreak/>
        <w:t>Воспитатель. Ребята, смотрите, к нам прилетела птичка, по-моему, это дятел и он заболел. А я думала, птицы никогда не болеют.</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Дятел. Ребята, вы знаете, где я живу?</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Дятел живёт в лесу.</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Дятел. В лесу всегда чистый воздух. А от грязного воздуха я становлюсь больным, чихаю и кашляю.</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Но где же ты надышался грязным воздухом?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Дятел. Когда летел над городом.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Ребята, как вы думаете, от чего воздух становится грязным?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Ответы детей.</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Правильно, автомобили, заводы, свалка мусора и очистные сооружения загрязняют наш воздух. Поэтому, Дятел, тебе лучше летать там, где чистый воздух.</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Очень важно охранять природу нашей планеты, беречь её от загрязнения. Если не беречь нашу природу, то может произойти </w:t>
      </w:r>
      <w:r w:rsidRPr="00AB6309">
        <w:rPr>
          <w:rFonts w:ascii="Times New Roman" w:eastAsia="Times New Roman" w:hAnsi="Times New Roman" w:cs="Times New Roman"/>
          <w:bCs/>
          <w:sz w:val="28"/>
          <w:szCs w:val="28"/>
        </w:rPr>
        <w:t>экологическая катастрофа</w:t>
      </w:r>
      <w:r w:rsidRPr="00AB6309">
        <w:rPr>
          <w:rFonts w:ascii="Times New Roman" w:eastAsia="Times New Roman" w:hAnsi="Times New Roman" w:cs="Times New Roman"/>
          <w:sz w:val="28"/>
          <w:szCs w:val="28"/>
        </w:rPr>
        <w:t>, и тогда наш яркий, живой, многокрасочный мир потеряет свою силу, красоту. Деревья, цветы, насекомые, птицы, рыбы погибнут, если люди перестанут думать, как их сохранить. Неужели когда-нибудь мрачный чёрный цвет заводских труб и отбросов скроет от нас радугу, солнце, облака, горы, реки. Вы хотите этого?</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Нет, не хотим!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А теперь поиграем, отдохнём.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Физкультминутка </w:t>
      </w:r>
      <w:r w:rsidRPr="00AB6309">
        <w:rPr>
          <w:rFonts w:ascii="Times New Roman" w:eastAsia="Times New Roman" w:hAnsi="Times New Roman" w:cs="Times New Roman"/>
          <w:iCs/>
          <w:sz w:val="28"/>
          <w:szCs w:val="28"/>
          <w:bdr w:val="none" w:sz="0" w:space="0" w:color="auto" w:frame="1"/>
        </w:rPr>
        <w:t>«Птички»</w:t>
      </w:r>
      <w:r w:rsidRPr="00AB6309">
        <w:rPr>
          <w:rFonts w:ascii="Times New Roman" w:eastAsia="Times New Roman" w:hAnsi="Times New Roman" w:cs="Times New Roman"/>
          <w:sz w:val="28"/>
          <w:szCs w:val="28"/>
        </w:rPr>
        <w:t>.</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Дятел долбит старый сук,</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iCs/>
          <w:sz w:val="28"/>
          <w:szCs w:val="28"/>
          <w:bdr w:val="none" w:sz="0" w:space="0" w:color="auto" w:frame="1"/>
        </w:rPr>
        <w:t>(Наклоны вперед.)</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Тук-тук-тук, тук-тук-тук,</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iCs/>
          <w:sz w:val="28"/>
          <w:szCs w:val="28"/>
          <w:bdr w:val="none" w:sz="0" w:space="0" w:color="auto" w:frame="1"/>
        </w:rPr>
        <w:t>(Приседания, постукивания руками об пол.)</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Гонит эхо дятла стук,</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(И. п.: руки к плечам, вытянуть руки вперед, </w:t>
      </w:r>
      <w:r w:rsidRPr="00AB6309">
        <w:rPr>
          <w:rFonts w:ascii="Times New Roman" w:eastAsia="Times New Roman" w:hAnsi="Times New Roman" w:cs="Times New Roman"/>
          <w:iCs/>
          <w:sz w:val="28"/>
          <w:szCs w:val="28"/>
          <w:bdr w:val="none" w:sz="0" w:space="0" w:color="auto" w:frame="1"/>
        </w:rPr>
        <w:t>«отмахнуться»</w:t>
      </w:r>
      <w:r w:rsidRPr="00AB6309">
        <w:rPr>
          <w:rFonts w:ascii="Times New Roman" w:eastAsia="Times New Roman" w:hAnsi="Times New Roman" w:cs="Times New Roman"/>
          <w:sz w:val="28"/>
          <w:szCs w:val="28"/>
        </w:rPr>
        <w:t>.)</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lastRenderedPageBreak/>
        <w:t xml:space="preserve">Туки-туки, </w:t>
      </w:r>
      <w:proofErr w:type="gramStart"/>
      <w:r w:rsidRPr="00AB6309">
        <w:rPr>
          <w:rFonts w:ascii="Times New Roman" w:eastAsia="Times New Roman" w:hAnsi="Times New Roman" w:cs="Times New Roman"/>
          <w:sz w:val="28"/>
          <w:szCs w:val="28"/>
        </w:rPr>
        <w:t>туки-тук</w:t>
      </w:r>
      <w:proofErr w:type="gramEnd"/>
      <w:r w:rsidRPr="00AB6309">
        <w:rPr>
          <w:rFonts w:ascii="Times New Roman" w:eastAsia="Times New Roman" w:hAnsi="Times New Roman" w:cs="Times New Roman"/>
          <w:sz w:val="28"/>
          <w:szCs w:val="28"/>
        </w:rPr>
        <w:t>.</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iCs/>
          <w:sz w:val="28"/>
          <w:szCs w:val="28"/>
          <w:bdr w:val="none" w:sz="0" w:space="0" w:color="auto" w:frame="1"/>
        </w:rPr>
        <w:t>(Приседания, постукивание руками о пол.)</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Дятел. Разыгрались, дети. Вы что – то говорили о лесе. Знаете ли вы, что будет, если исчезнет лес?</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Без леса животным и птицам негде будет жить, не будет грибов, ягод, лекарственных трав, воздух будет не чистым. Люди станут болеть и умирать, не будет деревянных предметов и игрушек.</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Дятел. А как птицы помогают лесу?</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Птицы помогают расти лесу, уничтожают вредных насекомых, разносят на перьях по лесу семена.</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Дятел. Весной под деревом, можно найти целую гору пустых шишек. Я живу везде, где есть сосновый или еловый лес.</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Ребята, подумайте и </w:t>
      </w:r>
      <w:r w:rsidRPr="00AB6309">
        <w:rPr>
          <w:rFonts w:ascii="Times New Roman" w:eastAsia="Times New Roman" w:hAnsi="Times New Roman" w:cs="Times New Roman"/>
          <w:sz w:val="28"/>
          <w:szCs w:val="28"/>
          <w:bdr w:val="none" w:sz="0" w:space="0" w:color="auto" w:frame="1"/>
        </w:rPr>
        <w:t>скажите</w:t>
      </w:r>
      <w:r w:rsidRPr="00AB6309">
        <w:rPr>
          <w:rFonts w:ascii="Times New Roman" w:eastAsia="Times New Roman" w:hAnsi="Times New Roman" w:cs="Times New Roman"/>
          <w:sz w:val="28"/>
          <w:szCs w:val="28"/>
        </w:rPr>
        <w:t>: почему дятел не живёт там, где нет леса?</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Дети. Там нечем кормиться.</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Давайте поможем дятлу – нарисуем много хвойных деревьев.</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Но, сначала подготовим пальчики к работе.</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Пальчиковая гимнастика.</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Раз, два, три, четыре, пять! Загибают пальчики на обеих руках.</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Будем с шишкой мы играть! Разгибают пальчики на обеих руках.</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Будем с шишкой мы играть, Прокатывание шишки между ладонями.</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Между ручками катать!</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 ручку правую возьмём Сильно сжимаем шишку в правой руке.</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И сильней её сожмём!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Руку быстро разжимаем,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На столе её катаем. Прокатываем шишку по столу правой рукой.</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 ручку левую возьмём Сильно сжимаем шишку в левой руке.</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И сильней её сожмём!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Руку быстро разжимаем,</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lastRenderedPageBreak/>
        <w:t>На столе её катаем. Прокатываем шишку по столу левой рукой.</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Мы закончили катать,</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Будут пальцы </w:t>
      </w:r>
      <w:r w:rsidRPr="00AB6309">
        <w:rPr>
          <w:rFonts w:ascii="Times New Roman" w:eastAsia="Times New Roman" w:hAnsi="Times New Roman" w:cs="Times New Roman"/>
          <w:bCs/>
          <w:sz w:val="28"/>
          <w:szCs w:val="28"/>
        </w:rPr>
        <w:t>рисовать</w:t>
      </w:r>
      <w:r w:rsidRPr="00AB6309">
        <w:rPr>
          <w:rFonts w:ascii="Times New Roman" w:eastAsia="Times New Roman" w:hAnsi="Times New Roman" w:cs="Times New Roman"/>
          <w:sz w:val="28"/>
          <w:szCs w:val="28"/>
        </w:rPr>
        <w:t xml:space="preserve">! </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Убираем шишку на край стола.</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напоминает технику </w:t>
      </w:r>
      <w:r w:rsidRPr="00AB6309">
        <w:rPr>
          <w:rFonts w:ascii="Times New Roman" w:eastAsia="Times New Roman" w:hAnsi="Times New Roman" w:cs="Times New Roman"/>
          <w:bCs/>
          <w:sz w:val="28"/>
          <w:szCs w:val="28"/>
        </w:rPr>
        <w:t>рисования вилочкой</w:t>
      </w:r>
      <w:r w:rsidRPr="00AB6309">
        <w:rPr>
          <w:rFonts w:ascii="Times New Roman" w:eastAsia="Times New Roman" w:hAnsi="Times New Roman" w:cs="Times New Roman"/>
          <w:sz w:val="28"/>
          <w:szCs w:val="28"/>
        </w:rPr>
        <w:t>. Гуашь должна быть густой, вилочка сухой. Предлагает детям начать самостоятельно </w:t>
      </w:r>
      <w:r w:rsidRPr="00AB6309">
        <w:rPr>
          <w:rFonts w:ascii="Times New Roman" w:eastAsia="Times New Roman" w:hAnsi="Times New Roman" w:cs="Times New Roman"/>
          <w:bCs/>
          <w:sz w:val="28"/>
          <w:szCs w:val="28"/>
        </w:rPr>
        <w:t>рисовать</w:t>
      </w:r>
      <w:r w:rsidRPr="00AB6309">
        <w:rPr>
          <w:rFonts w:ascii="Times New Roman" w:eastAsia="Times New Roman" w:hAnsi="Times New Roman" w:cs="Times New Roman"/>
          <w:sz w:val="28"/>
          <w:szCs w:val="28"/>
        </w:rPr>
        <w:t> вилочками на силуэте ёлочки. Воспитатель помогает детям у кого затруднение в выполнении рисунка.</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Самостоятельная работа детей.</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Итог НОД.</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Спокойно, чтобы не распугать птиц, встанем и </w:t>
      </w:r>
      <w:r w:rsidRPr="00AB6309">
        <w:rPr>
          <w:rFonts w:ascii="Times New Roman" w:eastAsia="Times New Roman" w:hAnsi="Times New Roman" w:cs="Times New Roman"/>
          <w:iCs/>
          <w:sz w:val="28"/>
          <w:szCs w:val="28"/>
          <w:bdr w:val="none" w:sz="0" w:space="0" w:color="auto" w:frame="1"/>
        </w:rPr>
        <w:t>«посадим»</w:t>
      </w:r>
      <w:r w:rsidRPr="00AB6309">
        <w:rPr>
          <w:rFonts w:ascii="Times New Roman" w:eastAsia="Times New Roman" w:hAnsi="Times New Roman" w:cs="Times New Roman"/>
          <w:sz w:val="28"/>
          <w:szCs w:val="28"/>
        </w:rPr>
        <w:t> свои ёлочки на лесную поляну.</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Вот и наша полянка ожила. Сколько, много ёлочек! Все яркие, красивые! Как легко стало дышать!</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На готовые работы посадить Дятла, уже </w:t>
      </w:r>
      <w:r w:rsidRPr="00AB6309">
        <w:rPr>
          <w:rFonts w:ascii="Times New Roman" w:eastAsia="Times New Roman" w:hAnsi="Times New Roman" w:cs="Times New Roman"/>
          <w:iCs/>
          <w:sz w:val="28"/>
          <w:szCs w:val="28"/>
          <w:bdr w:val="none" w:sz="0" w:space="0" w:color="auto" w:frame="1"/>
        </w:rPr>
        <w:t>«здорового»</w:t>
      </w:r>
      <w:r w:rsidRPr="00AB6309">
        <w:rPr>
          <w:rFonts w:ascii="Times New Roman" w:eastAsia="Times New Roman" w:hAnsi="Times New Roman" w:cs="Times New Roman"/>
          <w:sz w:val="28"/>
          <w:szCs w:val="28"/>
        </w:rPr>
        <w:t>. Слышен стук дятла.</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Посмотрите, каким красивым стал Дятел!</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Дятел. Спасибо, ребята. </w:t>
      </w:r>
      <w:r w:rsidRPr="00AB6309">
        <w:rPr>
          <w:rFonts w:ascii="Times New Roman" w:eastAsia="Times New Roman" w:hAnsi="Times New Roman" w:cs="Times New Roman"/>
          <w:bCs/>
          <w:sz w:val="28"/>
          <w:szCs w:val="28"/>
        </w:rPr>
        <w:t>Доброе дело вы сделали</w:t>
      </w:r>
      <w:r w:rsidRPr="00AB6309">
        <w:rPr>
          <w:rFonts w:ascii="Times New Roman" w:eastAsia="Times New Roman" w:hAnsi="Times New Roman" w:cs="Times New Roman"/>
          <w:sz w:val="28"/>
          <w:szCs w:val="28"/>
        </w:rPr>
        <w:t>, теперь я буду жить в новом еловом лесу.</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Воспитатель. </w:t>
      </w:r>
      <w:r w:rsidRPr="00AB6309">
        <w:rPr>
          <w:rFonts w:ascii="Times New Roman" w:eastAsia="Times New Roman" w:hAnsi="Times New Roman" w:cs="Times New Roman"/>
          <w:bCs/>
          <w:sz w:val="28"/>
          <w:szCs w:val="28"/>
        </w:rPr>
        <w:t>Доброе</w:t>
      </w:r>
      <w:r w:rsidRPr="00AB6309">
        <w:rPr>
          <w:rFonts w:ascii="Times New Roman" w:eastAsia="Times New Roman" w:hAnsi="Times New Roman" w:cs="Times New Roman"/>
          <w:sz w:val="28"/>
          <w:szCs w:val="28"/>
        </w:rPr>
        <w:t> дело мы для дятла сделали. А как мы с вами можем сохранить природу?</w:t>
      </w:r>
    </w:p>
    <w:p w:rsidR="00B224FB" w:rsidRPr="00AB6309" w:rsidRDefault="00B224FB" w:rsidP="00AB6309">
      <w:pPr>
        <w:spacing w:after="0" w:line="360" w:lineRule="auto"/>
        <w:ind w:firstLine="709"/>
        <w:rPr>
          <w:rFonts w:ascii="Times New Roman" w:eastAsia="Times New Roman" w:hAnsi="Times New Roman" w:cs="Times New Roman"/>
          <w:sz w:val="28"/>
          <w:szCs w:val="28"/>
        </w:rPr>
      </w:pPr>
      <w:r w:rsidRPr="00AB6309">
        <w:rPr>
          <w:rFonts w:ascii="Times New Roman" w:eastAsia="Times New Roman" w:hAnsi="Times New Roman" w:cs="Times New Roman"/>
          <w:sz w:val="28"/>
          <w:szCs w:val="28"/>
        </w:rPr>
        <w:t>Ответы детей.</w:t>
      </w:r>
    </w:p>
    <w:p w:rsidR="00060B55" w:rsidRDefault="00060B55"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323949" w:rsidRDefault="00323949" w:rsidP="00060B55">
      <w:pPr>
        <w:spacing w:after="0" w:line="360" w:lineRule="auto"/>
        <w:ind w:firstLine="709"/>
        <w:jc w:val="center"/>
        <w:rPr>
          <w:rFonts w:ascii="Times New Roman" w:hAnsi="Times New Roman" w:cs="Times New Roman"/>
          <w:b/>
          <w:sz w:val="32"/>
          <w:szCs w:val="32"/>
          <w:u w:val="single"/>
        </w:rPr>
      </w:pPr>
    </w:p>
    <w:p w:rsidR="00323949" w:rsidRDefault="00323949" w:rsidP="00060B55">
      <w:pPr>
        <w:spacing w:after="0" w:line="360" w:lineRule="auto"/>
        <w:ind w:firstLine="709"/>
        <w:jc w:val="center"/>
        <w:rPr>
          <w:rFonts w:ascii="Times New Roman" w:hAnsi="Times New Roman" w:cs="Times New Roman"/>
          <w:b/>
          <w:sz w:val="32"/>
          <w:szCs w:val="32"/>
          <w:u w:val="single"/>
        </w:rPr>
      </w:pPr>
    </w:p>
    <w:p w:rsidR="00323949" w:rsidRDefault="00323949" w:rsidP="00060B55">
      <w:pPr>
        <w:spacing w:after="0" w:line="360" w:lineRule="auto"/>
        <w:ind w:firstLine="709"/>
        <w:jc w:val="center"/>
        <w:rPr>
          <w:rFonts w:ascii="Times New Roman" w:hAnsi="Times New Roman" w:cs="Times New Roman"/>
          <w:b/>
          <w:sz w:val="32"/>
          <w:szCs w:val="32"/>
          <w:u w:val="single"/>
        </w:rPr>
      </w:pPr>
    </w:p>
    <w:p w:rsidR="00323949" w:rsidRDefault="00323949" w:rsidP="00060B55">
      <w:pPr>
        <w:spacing w:after="0" w:line="360" w:lineRule="auto"/>
        <w:ind w:firstLine="709"/>
        <w:jc w:val="center"/>
        <w:rPr>
          <w:rFonts w:ascii="Times New Roman" w:hAnsi="Times New Roman" w:cs="Times New Roman"/>
          <w:b/>
          <w:sz w:val="32"/>
          <w:szCs w:val="32"/>
          <w:u w:val="single"/>
        </w:rPr>
      </w:pPr>
    </w:p>
    <w:p w:rsidR="00323949" w:rsidRDefault="00323949" w:rsidP="00060B55">
      <w:pPr>
        <w:spacing w:after="0" w:line="360" w:lineRule="auto"/>
        <w:ind w:firstLine="709"/>
        <w:jc w:val="center"/>
        <w:rPr>
          <w:rFonts w:ascii="Times New Roman" w:hAnsi="Times New Roman" w:cs="Times New Roman"/>
          <w:b/>
          <w:sz w:val="32"/>
          <w:szCs w:val="32"/>
          <w:u w:val="single"/>
        </w:rPr>
      </w:pPr>
    </w:p>
    <w:p w:rsidR="00323949" w:rsidRDefault="00323949" w:rsidP="00323949">
      <w:pPr>
        <w:spacing w:after="0" w:line="360" w:lineRule="auto"/>
        <w:rPr>
          <w:rFonts w:ascii="Times New Roman" w:hAnsi="Times New Roman" w:cs="Times New Roman"/>
          <w:b/>
          <w:sz w:val="32"/>
          <w:szCs w:val="32"/>
          <w:u w:val="single"/>
        </w:rPr>
      </w:pPr>
    </w:p>
    <w:p w:rsidR="005574A7" w:rsidRPr="000306FC" w:rsidRDefault="000306FC" w:rsidP="00060B55">
      <w:pPr>
        <w:spacing w:after="0" w:line="360" w:lineRule="auto"/>
        <w:ind w:firstLine="709"/>
        <w:jc w:val="center"/>
        <w:rPr>
          <w:rFonts w:ascii="Times New Roman" w:hAnsi="Times New Roman" w:cs="Times New Roman"/>
          <w:b/>
          <w:sz w:val="32"/>
          <w:szCs w:val="32"/>
          <w:u w:val="single"/>
        </w:rPr>
      </w:pPr>
      <w:r w:rsidRPr="000306FC">
        <w:rPr>
          <w:rFonts w:ascii="Times New Roman" w:hAnsi="Times New Roman" w:cs="Times New Roman"/>
          <w:b/>
          <w:sz w:val="32"/>
          <w:szCs w:val="32"/>
          <w:u w:val="single"/>
        </w:rPr>
        <w:lastRenderedPageBreak/>
        <w:t>Приложение 5</w:t>
      </w:r>
    </w:p>
    <w:p w:rsidR="00323949" w:rsidRDefault="000306FC" w:rsidP="00323949">
      <w:pPr>
        <w:spacing w:after="0" w:line="360" w:lineRule="auto"/>
        <w:ind w:firstLine="709"/>
        <w:jc w:val="center"/>
        <w:rPr>
          <w:rFonts w:ascii="Times New Roman" w:hAnsi="Times New Roman" w:cs="Times New Roman"/>
          <w:b/>
          <w:color w:val="403152" w:themeColor="accent4" w:themeShade="80"/>
          <w:sz w:val="36"/>
          <w:szCs w:val="36"/>
          <w:u w:val="single"/>
        </w:rPr>
      </w:pPr>
      <w:r w:rsidRPr="00323949">
        <w:rPr>
          <w:rFonts w:ascii="Times New Roman" w:hAnsi="Times New Roman" w:cs="Times New Roman"/>
          <w:b/>
          <w:color w:val="403152" w:themeColor="accent4" w:themeShade="80"/>
          <w:sz w:val="36"/>
          <w:szCs w:val="36"/>
          <w:u w:val="single"/>
        </w:rPr>
        <w:t>Диспут</w:t>
      </w:r>
      <w:r w:rsidR="00060B55" w:rsidRPr="00323949">
        <w:rPr>
          <w:rFonts w:ascii="Times New Roman" w:hAnsi="Times New Roman" w:cs="Times New Roman"/>
          <w:b/>
          <w:color w:val="403152" w:themeColor="accent4" w:themeShade="80"/>
          <w:sz w:val="36"/>
          <w:szCs w:val="36"/>
          <w:u w:val="single"/>
        </w:rPr>
        <w:t>.</w:t>
      </w:r>
    </w:p>
    <w:p w:rsidR="00323949" w:rsidRDefault="00323949" w:rsidP="00323949">
      <w:pPr>
        <w:spacing w:after="0" w:line="360" w:lineRule="auto"/>
        <w:ind w:firstLine="709"/>
        <w:jc w:val="center"/>
        <w:rPr>
          <w:rFonts w:ascii="Times New Roman" w:hAnsi="Times New Roman" w:cs="Times New Roman"/>
          <w:b/>
          <w:color w:val="403152" w:themeColor="accent4" w:themeShade="80"/>
          <w:sz w:val="36"/>
          <w:szCs w:val="36"/>
          <w:u w:val="single"/>
        </w:rPr>
      </w:pPr>
    </w:p>
    <w:p w:rsidR="00323949" w:rsidRDefault="00323949" w:rsidP="0032394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Cs/>
          <w:color w:val="2D2A2A"/>
          <w:sz w:val="28"/>
          <w:szCs w:val="28"/>
        </w:rPr>
        <w:t xml:space="preserve">Цель. </w:t>
      </w:r>
      <w:r>
        <w:rPr>
          <w:rFonts w:ascii="Times New Roman" w:eastAsia="Times New Roman" w:hAnsi="Times New Roman" w:cs="Times New Roman"/>
          <w:color w:val="2D2A2A"/>
          <w:sz w:val="28"/>
          <w:szCs w:val="28"/>
        </w:rPr>
        <w:t> Ф</w:t>
      </w:r>
      <w:r w:rsidRPr="00323949">
        <w:rPr>
          <w:rFonts w:ascii="Times New Roman" w:eastAsia="Times New Roman" w:hAnsi="Times New Roman" w:cs="Times New Roman"/>
          <w:color w:val="2D2A2A"/>
          <w:sz w:val="28"/>
          <w:szCs w:val="28"/>
        </w:rPr>
        <w:t>ормировать </w:t>
      </w:r>
      <w:hyperlink r:id="rId16" w:history="1">
        <w:r w:rsidRPr="00323949">
          <w:rPr>
            <w:rFonts w:ascii="Times New Roman" w:eastAsia="Times New Roman" w:hAnsi="Times New Roman" w:cs="Times New Roman"/>
            <w:color w:val="403152" w:themeColor="accent4" w:themeShade="80"/>
            <w:sz w:val="28"/>
            <w:szCs w:val="28"/>
          </w:rPr>
          <w:t>знания</w:t>
        </w:r>
      </w:hyperlink>
      <w:r w:rsidRPr="00323949">
        <w:rPr>
          <w:rFonts w:ascii="Times New Roman" w:eastAsia="Times New Roman" w:hAnsi="Times New Roman" w:cs="Times New Roman"/>
          <w:color w:val="2D2A2A"/>
          <w:sz w:val="28"/>
          <w:szCs w:val="28"/>
        </w:rPr>
        <w:t xml:space="preserve"> о том, какие действия вредят природе, портят её, а какие способствуют ее восстановлению; вызвать желание беречь и охранять </w:t>
      </w:r>
      <w:r>
        <w:rPr>
          <w:rFonts w:ascii="Times New Roman" w:eastAsia="Times New Roman" w:hAnsi="Times New Roman" w:cs="Times New Roman"/>
          <w:color w:val="2D2A2A"/>
          <w:sz w:val="28"/>
          <w:szCs w:val="28"/>
        </w:rPr>
        <w:t>природу.</w:t>
      </w:r>
    </w:p>
    <w:p w:rsidR="00323949" w:rsidRPr="00323949" w:rsidRDefault="00323949" w:rsidP="0032394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Ход.</w:t>
      </w:r>
    </w:p>
    <w:p w:rsidR="00060B55" w:rsidRPr="00060B55" w:rsidRDefault="00060B55" w:rsidP="00323949">
      <w:pPr>
        <w:spacing w:after="0" w:line="360" w:lineRule="auto"/>
        <w:ind w:firstLine="709"/>
        <w:jc w:val="both"/>
        <w:rPr>
          <w:rFonts w:ascii="Times New Roman" w:hAnsi="Times New Roman" w:cs="Times New Roman"/>
          <w:sz w:val="28"/>
          <w:szCs w:val="28"/>
        </w:rPr>
      </w:pPr>
      <w:r w:rsidRPr="00060B55">
        <w:rPr>
          <w:rFonts w:ascii="Times New Roman" w:hAnsi="Times New Roman" w:cs="Times New Roman"/>
          <w:sz w:val="28"/>
          <w:szCs w:val="28"/>
        </w:rPr>
        <w:t>Раздается стук в дверь.</w:t>
      </w:r>
    </w:p>
    <w:p w:rsidR="005574A7" w:rsidRDefault="00E82216" w:rsidP="00323949">
      <w:pPr>
        <w:spacing w:after="0" w:line="360" w:lineRule="auto"/>
        <w:ind w:firstLine="709"/>
        <w:jc w:val="both"/>
        <w:rPr>
          <w:rFonts w:ascii="Times New Roman" w:hAnsi="Times New Roman" w:cs="Times New Roman"/>
          <w:sz w:val="28"/>
          <w:szCs w:val="28"/>
        </w:rPr>
      </w:pPr>
      <w:r w:rsidRPr="00323949">
        <w:rPr>
          <w:rFonts w:ascii="Times New Roman" w:hAnsi="Times New Roman" w:cs="Times New Roman"/>
          <w:sz w:val="28"/>
          <w:szCs w:val="28"/>
        </w:rPr>
        <w:t>В.</w:t>
      </w:r>
      <w:r w:rsidR="00022158">
        <w:rPr>
          <w:rFonts w:ascii="Times New Roman" w:hAnsi="Times New Roman" w:cs="Times New Roman"/>
          <w:sz w:val="28"/>
          <w:szCs w:val="28"/>
        </w:rPr>
        <w:t xml:space="preserve"> К</w:t>
      </w:r>
      <w:r w:rsidR="00060B55">
        <w:rPr>
          <w:rFonts w:ascii="Times New Roman" w:hAnsi="Times New Roman" w:cs="Times New Roman"/>
          <w:sz w:val="28"/>
          <w:szCs w:val="28"/>
        </w:rPr>
        <w:t xml:space="preserve"> нам кто – то пришел. </w:t>
      </w:r>
      <w:r>
        <w:rPr>
          <w:rFonts w:ascii="Times New Roman" w:hAnsi="Times New Roman" w:cs="Times New Roman"/>
          <w:sz w:val="28"/>
          <w:szCs w:val="28"/>
        </w:rPr>
        <w:t xml:space="preserve">Да это же почтальон Печкин, письмо нам принес.  </w:t>
      </w:r>
      <w:r w:rsidR="00060B55">
        <w:rPr>
          <w:rFonts w:ascii="Times New Roman" w:hAnsi="Times New Roman" w:cs="Times New Roman"/>
          <w:sz w:val="28"/>
          <w:szCs w:val="28"/>
        </w:rPr>
        <w:t>Смотрите, это «Послание из космоса». Давайте прочтем.</w:t>
      </w:r>
    </w:p>
    <w:p w:rsidR="00060B55"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2</w:t>
      </w:r>
      <w:r w:rsidRPr="00323949">
        <w:rPr>
          <w:rFonts w:ascii="Times New Roman" w:hAnsi="Times New Roman" w:cs="Times New Roman"/>
          <w:sz w:val="28"/>
          <w:szCs w:val="28"/>
        </w:rPr>
        <w:t>.</w:t>
      </w:r>
      <w:r>
        <w:rPr>
          <w:rFonts w:ascii="Times New Roman" w:hAnsi="Times New Roman" w:cs="Times New Roman"/>
          <w:sz w:val="28"/>
          <w:szCs w:val="28"/>
        </w:rPr>
        <w:t xml:space="preserve"> </w:t>
      </w:r>
      <w:r w:rsidR="00060B55">
        <w:rPr>
          <w:rFonts w:ascii="Times New Roman" w:hAnsi="Times New Roman" w:cs="Times New Roman"/>
          <w:sz w:val="28"/>
          <w:szCs w:val="28"/>
        </w:rPr>
        <w:t>«Здравствуйте, земляне! Мы живем на соседней планете. И наблюдая за вашей планетой, обнаружили, что она</w:t>
      </w:r>
      <w:r w:rsidR="00B52800">
        <w:rPr>
          <w:rFonts w:ascii="Times New Roman" w:hAnsi="Times New Roman" w:cs="Times New Roman"/>
          <w:sz w:val="28"/>
          <w:szCs w:val="28"/>
        </w:rPr>
        <w:t xml:space="preserve">, </w:t>
      </w:r>
      <w:r w:rsidR="00060B55">
        <w:rPr>
          <w:rFonts w:ascii="Times New Roman" w:hAnsi="Times New Roman" w:cs="Times New Roman"/>
          <w:sz w:val="28"/>
          <w:szCs w:val="28"/>
        </w:rPr>
        <w:t xml:space="preserve"> из голубой</w:t>
      </w:r>
      <w:r w:rsidR="00E82216">
        <w:rPr>
          <w:rFonts w:ascii="Times New Roman" w:hAnsi="Times New Roman" w:cs="Times New Roman"/>
          <w:sz w:val="28"/>
          <w:szCs w:val="28"/>
        </w:rPr>
        <w:t>,</w:t>
      </w:r>
      <w:r w:rsidR="00060B55">
        <w:rPr>
          <w:rFonts w:ascii="Times New Roman" w:hAnsi="Times New Roman" w:cs="Times New Roman"/>
          <w:sz w:val="28"/>
          <w:szCs w:val="28"/>
        </w:rPr>
        <w:t xml:space="preserve"> </w:t>
      </w:r>
      <w:r w:rsidR="004124BC">
        <w:rPr>
          <w:rFonts w:ascii="Times New Roman" w:hAnsi="Times New Roman" w:cs="Times New Roman"/>
          <w:sz w:val="28"/>
          <w:szCs w:val="28"/>
        </w:rPr>
        <w:t>превращается в черную</w:t>
      </w:r>
      <w:r w:rsidR="00B52800">
        <w:rPr>
          <w:rFonts w:ascii="Times New Roman" w:hAnsi="Times New Roman" w:cs="Times New Roman"/>
          <w:sz w:val="28"/>
          <w:szCs w:val="28"/>
        </w:rPr>
        <w:t>!</w:t>
      </w:r>
      <w:r w:rsidR="00060B55">
        <w:rPr>
          <w:rFonts w:ascii="Times New Roman" w:hAnsi="Times New Roman" w:cs="Times New Roman"/>
          <w:sz w:val="28"/>
          <w:szCs w:val="28"/>
        </w:rPr>
        <w:t>»</w:t>
      </w:r>
      <w:r w:rsidR="00E82216">
        <w:rPr>
          <w:rFonts w:ascii="Times New Roman" w:hAnsi="Times New Roman" w:cs="Times New Roman"/>
          <w:sz w:val="28"/>
          <w:szCs w:val="28"/>
        </w:rPr>
        <w:t>.</w:t>
      </w:r>
    </w:p>
    <w:p w:rsidR="00060B55"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3</w:t>
      </w:r>
      <w:r w:rsidR="00060B55" w:rsidRPr="00323949">
        <w:rPr>
          <w:rFonts w:ascii="Times New Roman" w:hAnsi="Times New Roman" w:cs="Times New Roman"/>
          <w:sz w:val="28"/>
          <w:szCs w:val="28"/>
        </w:rPr>
        <w:t>.</w:t>
      </w:r>
      <w:r w:rsidR="00060B55">
        <w:rPr>
          <w:rFonts w:ascii="Times New Roman" w:hAnsi="Times New Roman" w:cs="Times New Roman"/>
          <w:sz w:val="28"/>
          <w:szCs w:val="28"/>
        </w:rPr>
        <w:t xml:space="preserve"> «Высылаем вам фотографии. Когда- то давно мы тоже пережили экологическую </w:t>
      </w:r>
      <w:r w:rsidR="00E82216">
        <w:rPr>
          <w:rFonts w:ascii="Times New Roman" w:hAnsi="Times New Roman" w:cs="Times New Roman"/>
          <w:sz w:val="28"/>
          <w:szCs w:val="28"/>
        </w:rPr>
        <w:t>катастрофу</w:t>
      </w:r>
      <w:r w:rsidR="00060B55">
        <w:rPr>
          <w:rFonts w:ascii="Times New Roman" w:hAnsi="Times New Roman" w:cs="Times New Roman"/>
          <w:sz w:val="28"/>
          <w:szCs w:val="28"/>
        </w:rPr>
        <w:t xml:space="preserve"> и теперь обеспокоенны состоянием вашей </w:t>
      </w:r>
      <w:r w:rsidR="00E82216">
        <w:rPr>
          <w:rFonts w:ascii="Times New Roman" w:hAnsi="Times New Roman" w:cs="Times New Roman"/>
          <w:sz w:val="28"/>
          <w:szCs w:val="28"/>
        </w:rPr>
        <w:t>планеты</w:t>
      </w:r>
      <w:r w:rsidR="00060B55">
        <w:rPr>
          <w:rFonts w:ascii="Times New Roman" w:hAnsi="Times New Roman" w:cs="Times New Roman"/>
          <w:sz w:val="28"/>
          <w:szCs w:val="28"/>
        </w:rPr>
        <w:t xml:space="preserve">. </w:t>
      </w:r>
      <w:r w:rsidR="00E82216">
        <w:rPr>
          <w:rFonts w:ascii="Times New Roman" w:hAnsi="Times New Roman" w:cs="Times New Roman"/>
          <w:sz w:val="28"/>
          <w:szCs w:val="28"/>
        </w:rPr>
        <w:t>Сможете</w:t>
      </w:r>
      <w:r w:rsidR="00060B55">
        <w:rPr>
          <w:rFonts w:ascii="Times New Roman" w:hAnsi="Times New Roman" w:cs="Times New Roman"/>
          <w:sz w:val="28"/>
          <w:szCs w:val="28"/>
        </w:rPr>
        <w:t xml:space="preserve"> ли вы спасти природу и вернуть </w:t>
      </w:r>
      <w:r w:rsidR="00E82216">
        <w:rPr>
          <w:rFonts w:ascii="Times New Roman" w:hAnsi="Times New Roman" w:cs="Times New Roman"/>
          <w:sz w:val="28"/>
          <w:szCs w:val="28"/>
        </w:rPr>
        <w:t>Земле</w:t>
      </w:r>
      <w:r w:rsidR="00060B55">
        <w:rPr>
          <w:rFonts w:ascii="Times New Roman" w:hAnsi="Times New Roman" w:cs="Times New Roman"/>
          <w:sz w:val="28"/>
          <w:szCs w:val="28"/>
        </w:rPr>
        <w:t xml:space="preserve"> ее прежний вид?»</w:t>
      </w:r>
    </w:p>
    <w:p w:rsidR="00060B55" w:rsidRDefault="00060B55" w:rsidP="00323949">
      <w:pPr>
        <w:spacing w:after="0" w:line="360" w:lineRule="auto"/>
        <w:ind w:firstLine="709"/>
        <w:jc w:val="both"/>
        <w:rPr>
          <w:rFonts w:ascii="Times New Roman" w:hAnsi="Times New Roman" w:cs="Times New Roman"/>
          <w:sz w:val="28"/>
          <w:szCs w:val="28"/>
        </w:rPr>
      </w:pPr>
      <w:r w:rsidRPr="00323949">
        <w:rPr>
          <w:rFonts w:ascii="Times New Roman" w:hAnsi="Times New Roman" w:cs="Times New Roman"/>
          <w:sz w:val="28"/>
          <w:szCs w:val="28"/>
        </w:rPr>
        <w:t>В.</w:t>
      </w:r>
      <w:r>
        <w:rPr>
          <w:rFonts w:ascii="Times New Roman" w:hAnsi="Times New Roman" w:cs="Times New Roman"/>
          <w:sz w:val="28"/>
          <w:szCs w:val="28"/>
        </w:rPr>
        <w:t xml:space="preserve"> Ребята, </w:t>
      </w:r>
      <w:r w:rsidR="00E82216">
        <w:rPr>
          <w:rFonts w:ascii="Times New Roman" w:hAnsi="Times New Roman" w:cs="Times New Roman"/>
          <w:sz w:val="28"/>
          <w:szCs w:val="28"/>
        </w:rPr>
        <w:t xml:space="preserve">для того, </w:t>
      </w:r>
      <w:r>
        <w:rPr>
          <w:rFonts w:ascii="Times New Roman" w:hAnsi="Times New Roman" w:cs="Times New Roman"/>
          <w:sz w:val="28"/>
          <w:szCs w:val="28"/>
        </w:rPr>
        <w:t xml:space="preserve">что бы ответить на этот вопрос, </w:t>
      </w:r>
      <w:r w:rsidR="00802948">
        <w:rPr>
          <w:rFonts w:ascii="Times New Roman" w:hAnsi="Times New Roman" w:cs="Times New Roman"/>
          <w:sz w:val="28"/>
          <w:szCs w:val="28"/>
        </w:rPr>
        <w:t>нам с вами нужно</w:t>
      </w:r>
      <w:r>
        <w:rPr>
          <w:rFonts w:ascii="Times New Roman" w:hAnsi="Times New Roman" w:cs="Times New Roman"/>
          <w:sz w:val="28"/>
          <w:szCs w:val="28"/>
        </w:rPr>
        <w:t xml:space="preserve"> выяснить, что вредит природе Земли, что губит ее, и только тогда мы сможем разработать план спасения. Будем действовать.</w:t>
      </w:r>
    </w:p>
    <w:p w:rsidR="00060B55"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4</w:t>
      </w:r>
      <w:r w:rsidR="00060B55" w:rsidRPr="00323949">
        <w:rPr>
          <w:rFonts w:ascii="Times New Roman" w:hAnsi="Times New Roman" w:cs="Times New Roman"/>
          <w:sz w:val="28"/>
          <w:szCs w:val="28"/>
        </w:rPr>
        <w:t>.</w:t>
      </w:r>
      <w:r w:rsidR="00E82216">
        <w:rPr>
          <w:rFonts w:ascii="Times New Roman" w:hAnsi="Times New Roman" w:cs="Times New Roman"/>
          <w:sz w:val="28"/>
          <w:szCs w:val="28"/>
        </w:rPr>
        <w:t xml:space="preserve"> Н</w:t>
      </w:r>
      <w:r w:rsidR="00060B55">
        <w:rPr>
          <w:rFonts w:ascii="Times New Roman" w:hAnsi="Times New Roman" w:cs="Times New Roman"/>
          <w:sz w:val="28"/>
          <w:szCs w:val="28"/>
        </w:rPr>
        <w:t>а этом кадре мы видим, что воздух на нашей планете загрязнен.</w:t>
      </w:r>
    </w:p>
    <w:p w:rsidR="00650064"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5</w:t>
      </w:r>
      <w:r w:rsidR="00650064" w:rsidRPr="00323949">
        <w:rPr>
          <w:rFonts w:ascii="Times New Roman" w:hAnsi="Times New Roman" w:cs="Times New Roman"/>
          <w:sz w:val="28"/>
          <w:szCs w:val="28"/>
        </w:rPr>
        <w:t>.</w:t>
      </w:r>
      <w:r w:rsidR="00650064">
        <w:rPr>
          <w:rFonts w:ascii="Times New Roman" w:hAnsi="Times New Roman" w:cs="Times New Roman"/>
          <w:sz w:val="28"/>
          <w:szCs w:val="28"/>
        </w:rPr>
        <w:t xml:space="preserve"> Кто из вас готов рассказать о том, от чего </w:t>
      </w:r>
      <w:r w:rsidR="00265636">
        <w:rPr>
          <w:rFonts w:ascii="Times New Roman" w:hAnsi="Times New Roman" w:cs="Times New Roman"/>
          <w:sz w:val="28"/>
          <w:szCs w:val="28"/>
        </w:rPr>
        <w:t>загрязняется</w:t>
      </w:r>
      <w:r w:rsidR="00650064">
        <w:rPr>
          <w:rFonts w:ascii="Times New Roman" w:hAnsi="Times New Roman" w:cs="Times New Roman"/>
          <w:sz w:val="28"/>
          <w:szCs w:val="28"/>
        </w:rPr>
        <w:t xml:space="preserve"> воздух?</w:t>
      </w:r>
    </w:p>
    <w:p w:rsidR="00650064" w:rsidRDefault="00E928DB"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142AA">
        <w:rPr>
          <w:rFonts w:ascii="Times New Roman" w:hAnsi="Times New Roman" w:cs="Times New Roman"/>
          <w:sz w:val="28"/>
          <w:szCs w:val="28"/>
        </w:rPr>
        <w:t>П</w:t>
      </w:r>
      <w:r w:rsidR="00650064">
        <w:rPr>
          <w:rFonts w:ascii="Times New Roman" w:hAnsi="Times New Roman" w:cs="Times New Roman"/>
          <w:sz w:val="28"/>
          <w:szCs w:val="28"/>
        </w:rPr>
        <w:t xml:space="preserve">равильно, воздух загрязняют заводы. Сжигая топливо, они выбрасывают огромное </w:t>
      </w:r>
      <w:r w:rsidR="00B52800">
        <w:rPr>
          <w:rFonts w:ascii="Times New Roman" w:hAnsi="Times New Roman" w:cs="Times New Roman"/>
          <w:sz w:val="28"/>
          <w:szCs w:val="28"/>
        </w:rPr>
        <w:t>количество</w:t>
      </w:r>
      <w:r w:rsidR="00650064">
        <w:rPr>
          <w:rFonts w:ascii="Times New Roman" w:hAnsi="Times New Roman" w:cs="Times New Roman"/>
          <w:sz w:val="28"/>
          <w:szCs w:val="28"/>
        </w:rPr>
        <w:t xml:space="preserve"> загрязнителей в воздух. Эти вещества вредны для живых организмов, человека и природы.</w:t>
      </w:r>
    </w:p>
    <w:p w:rsidR="00650064" w:rsidRDefault="00E82216"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142AA">
        <w:rPr>
          <w:rFonts w:ascii="Times New Roman" w:hAnsi="Times New Roman" w:cs="Times New Roman"/>
          <w:sz w:val="28"/>
          <w:szCs w:val="28"/>
        </w:rPr>
        <w:t>Э</w:t>
      </w:r>
      <w:r w:rsidR="00650064">
        <w:rPr>
          <w:rFonts w:ascii="Times New Roman" w:hAnsi="Times New Roman" w:cs="Times New Roman"/>
          <w:sz w:val="28"/>
          <w:szCs w:val="28"/>
        </w:rPr>
        <w:t>ти вещества собираются грязными тучками и выпадают на землю вместе с дождем и снегом, и это отравляет жизнь рыбам в водоемах, животным в лесу. Это наносит большой вред нашей планете.</w:t>
      </w:r>
    </w:p>
    <w:p w:rsidR="00E928DB"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Слайд 6</w:t>
      </w:r>
      <w:r w:rsidR="00E928DB" w:rsidRPr="00323949">
        <w:rPr>
          <w:rFonts w:ascii="Times New Roman" w:hAnsi="Times New Roman" w:cs="Times New Roman"/>
          <w:sz w:val="28"/>
          <w:szCs w:val="28"/>
        </w:rPr>
        <w:t>.</w:t>
      </w:r>
      <w:r w:rsidR="00E928DB">
        <w:rPr>
          <w:rFonts w:ascii="Times New Roman" w:hAnsi="Times New Roman" w:cs="Times New Roman"/>
          <w:sz w:val="28"/>
          <w:szCs w:val="28"/>
        </w:rPr>
        <w:t xml:space="preserve"> Что нужно сделать для того что бы воздух на нашей планете был чистым?</w:t>
      </w:r>
    </w:p>
    <w:p w:rsidR="00650064"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7</w:t>
      </w:r>
      <w:r w:rsidR="00650064" w:rsidRPr="00323949">
        <w:rPr>
          <w:rFonts w:ascii="Times New Roman" w:hAnsi="Times New Roman" w:cs="Times New Roman"/>
          <w:sz w:val="28"/>
          <w:szCs w:val="28"/>
        </w:rPr>
        <w:t>.</w:t>
      </w:r>
      <w:r w:rsidR="00650064">
        <w:rPr>
          <w:rFonts w:ascii="Times New Roman" w:hAnsi="Times New Roman" w:cs="Times New Roman"/>
          <w:sz w:val="28"/>
          <w:szCs w:val="28"/>
        </w:rPr>
        <w:t xml:space="preserve"> Ребята, на этом кадре мы видим, что вода на нашей планете загрязнена.</w:t>
      </w:r>
    </w:p>
    <w:p w:rsidR="00650064" w:rsidRDefault="00A75CB8" w:rsidP="00323949">
      <w:pPr>
        <w:spacing w:after="0" w:line="360" w:lineRule="auto"/>
        <w:ind w:firstLine="709"/>
        <w:jc w:val="both"/>
        <w:rPr>
          <w:rFonts w:ascii="Times New Roman" w:hAnsi="Times New Roman" w:cs="Times New Roman"/>
          <w:color w:val="C00000"/>
          <w:sz w:val="28"/>
          <w:szCs w:val="28"/>
        </w:rPr>
      </w:pPr>
      <w:r>
        <w:rPr>
          <w:rFonts w:ascii="Times New Roman" w:hAnsi="Times New Roman" w:cs="Times New Roman"/>
          <w:sz w:val="28"/>
          <w:szCs w:val="28"/>
        </w:rPr>
        <w:t>Слайд 8</w:t>
      </w:r>
      <w:r w:rsidR="00650064" w:rsidRPr="00323949">
        <w:rPr>
          <w:rFonts w:ascii="Times New Roman" w:hAnsi="Times New Roman" w:cs="Times New Roman"/>
          <w:sz w:val="28"/>
          <w:szCs w:val="28"/>
        </w:rPr>
        <w:t>.</w:t>
      </w:r>
      <w:r>
        <w:rPr>
          <w:rFonts w:ascii="Times New Roman" w:hAnsi="Times New Roman" w:cs="Times New Roman"/>
          <w:sz w:val="28"/>
          <w:szCs w:val="28"/>
        </w:rPr>
        <w:t xml:space="preserve"> </w:t>
      </w:r>
      <w:r w:rsidR="00650064" w:rsidRPr="009142AA">
        <w:rPr>
          <w:rFonts w:ascii="Times New Roman" w:hAnsi="Times New Roman" w:cs="Times New Roman"/>
          <w:sz w:val="28"/>
          <w:szCs w:val="28"/>
        </w:rPr>
        <w:t>Кто из вас готов рассказать о том,  от чего могут загрязняться водоемы?</w:t>
      </w:r>
    </w:p>
    <w:p w:rsidR="00037BB4" w:rsidRDefault="009142AA" w:rsidP="00323949">
      <w:pPr>
        <w:spacing w:after="0" w:line="360" w:lineRule="auto"/>
        <w:ind w:firstLine="709"/>
        <w:jc w:val="both"/>
        <w:rPr>
          <w:rFonts w:ascii="Times New Roman" w:hAnsi="Times New Roman" w:cs="Times New Roman"/>
          <w:sz w:val="28"/>
          <w:szCs w:val="28"/>
        </w:rPr>
      </w:pPr>
      <w:r w:rsidRPr="009142AA">
        <w:rPr>
          <w:rFonts w:ascii="Times New Roman" w:hAnsi="Times New Roman" w:cs="Times New Roman"/>
          <w:sz w:val="28"/>
          <w:szCs w:val="28"/>
        </w:rPr>
        <w:t>-</w:t>
      </w:r>
      <w:r>
        <w:rPr>
          <w:rFonts w:ascii="Times New Roman" w:hAnsi="Times New Roman" w:cs="Times New Roman"/>
          <w:sz w:val="28"/>
          <w:szCs w:val="28"/>
        </w:rPr>
        <w:t xml:space="preserve"> </w:t>
      </w:r>
      <w:r w:rsidRPr="009142AA">
        <w:rPr>
          <w:rFonts w:ascii="Times New Roman" w:hAnsi="Times New Roman" w:cs="Times New Roman"/>
          <w:sz w:val="28"/>
          <w:szCs w:val="28"/>
        </w:rPr>
        <w:t>Верно,</w:t>
      </w:r>
      <w:r>
        <w:rPr>
          <w:rFonts w:ascii="Times New Roman" w:hAnsi="Times New Roman" w:cs="Times New Roman"/>
          <w:color w:val="C00000"/>
          <w:sz w:val="28"/>
          <w:szCs w:val="28"/>
        </w:rPr>
        <w:t xml:space="preserve"> </w:t>
      </w:r>
      <w:r>
        <w:rPr>
          <w:rFonts w:ascii="Times New Roman" w:hAnsi="Times New Roman" w:cs="Times New Roman"/>
          <w:sz w:val="28"/>
          <w:szCs w:val="28"/>
        </w:rPr>
        <w:t xml:space="preserve">водоемы  загрязняют заводы и фабрики, сбрасываю в них отходы производства. </w:t>
      </w:r>
    </w:p>
    <w:p w:rsidR="009142AA" w:rsidRPr="004C10DF" w:rsidRDefault="00037BB4" w:rsidP="00323949">
      <w:pPr>
        <w:spacing w:after="0" w:line="360" w:lineRule="auto"/>
        <w:ind w:firstLine="709"/>
        <w:jc w:val="both"/>
        <w:rPr>
          <w:rFonts w:ascii="Times New Roman" w:hAnsi="Times New Roman" w:cs="Times New Roman"/>
          <w:color w:val="C00000"/>
          <w:sz w:val="28"/>
          <w:szCs w:val="28"/>
        </w:rPr>
      </w:pPr>
      <w:r>
        <w:rPr>
          <w:rFonts w:ascii="Times New Roman" w:hAnsi="Times New Roman" w:cs="Times New Roman"/>
          <w:sz w:val="28"/>
          <w:szCs w:val="28"/>
        </w:rPr>
        <w:t xml:space="preserve">- </w:t>
      </w:r>
      <w:r w:rsidR="009142AA">
        <w:rPr>
          <w:rFonts w:ascii="Times New Roman" w:hAnsi="Times New Roman" w:cs="Times New Roman"/>
          <w:sz w:val="28"/>
          <w:szCs w:val="28"/>
        </w:rPr>
        <w:t>Кроме того, люди загрязняют реки и озера когда моют в них грязные автомобили, когда  оставляют на берегу бытовой мусор.</w:t>
      </w:r>
    </w:p>
    <w:p w:rsidR="00650064"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9</w:t>
      </w:r>
      <w:r w:rsidR="00650064">
        <w:rPr>
          <w:rFonts w:ascii="Times New Roman" w:hAnsi="Times New Roman" w:cs="Times New Roman"/>
          <w:sz w:val="28"/>
          <w:szCs w:val="28"/>
        </w:rPr>
        <w:t>. Что мы можем сделать для того что бы сохранять водоемы чистыми?</w:t>
      </w:r>
    </w:p>
    <w:p w:rsidR="00650064" w:rsidRDefault="00650064"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w:t>
      </w:r>
      <w:r w:rsidR="00A75CB8">
        <w:rPr>
          <w:rFonts w:ascii="Times New Roman" w:hAnsi="Times New Roman" w:cs="Times New Roman"/>
          <w:sz w:val="28"/>
          <w:szCs w:val="28"/>
        </w:rPr>
        <w:t>д 10</w:t>
      </w:r>
      <w:r>
        <w:rPr>
          <w:rFonts w:ascii="Times New Roman" w:hAnsi="Times New Roman" w:cs="Times New Roman"/>
          <w:sz w:val="28"/>
          <w:szCs w:val="28"/>
        </w:rPr>
        <w:t xml:space="preserve">. </w:t>
      </w:r>
      <w:r w:rsidR="00AC5E4C">
        <w:rPr>
          <w:rFonts w:ascii="Times New Roman" w:hAnsi="Times New Roman" w:cs="Times New Roman"/>
          <w:sz w:val="28"/>
          <w:szCs w:val="28"/>
        </w:rPr>
        <w:t>Следующая фотография, призывает нас обратить внимание на проблемы леса.</w:t>
      </w:r>
    </w:p>
    <w:p w:rsidR="009142AA" w:rsidRDefault="00A75CB8" w:rsidP="009142A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11</w:t>
      </w:r>
      <w:r w:rsidR="00650064">
        <w:rPr>
          <w:rFonts w:ascii="Times New Roman" w:hAnsi="Times New Roman" w:cs="Times New Roman"/>
          <w:sz w:val="28"/>
          <w:szCs w:val="28"/>
        </w:rPr>
        <w:t xml:space="preserve">. </w:t>
      </w:r>
      <w:r w:rsidR="00E928DB" w:rsidRPr="009142AA">
        <w:rPr>
          <w:rFonts w:ascii="Times New Roman" w:hAnsi="Times New Roman" w:cs="Times New Roman"/>
          <w:sz w:val="28"/>
          <w:szCs w:val="28"/>
        </w:rPr>
        <w:t xml:space="preserve">Кто </w:t>
      </w:r>
      <w:r w:rsidR="00323949" w:rsidRPr="009142AA">
        <w:rPr>
          <w:rFonts w:ascii="Times New Roman" w:hAnsi="Times New Roman" w:cs="Times New Roman"/>
          <w:sz w:val="28"/>
          <w:szCs w:val="28"/>
        </w:rPr>
        <w:t>из вас готов рассказать о том</w:t>
      </w:r>
      <w:r w:rsidR="00E928DB" w:rsidRPr="009142AA">
        <w:rPr>
          <w:rFonts w:ascii="Times New Roman" w:hAnsi="Times New Roman" w:cs="Times New Roman"/>
          <w:sz w:val="28"/>
          <w:szCs w:val="28"/>
        </w:rPr>
        <w:t>, от чего могут страдать лес и его обитатели?</w:t>
      </w:r>
    </w:p>
    <w:p w:rsidR="009142AA" w:rsidRPr="009142AA" w:rsidRDefault="009142AA" w:rsidP="009142AA">
      <w:pPr>
        <w:spacing w:after="0" w:line="360" w:lineRule="auto"/>
        <w:ind w:firstLine="709"/>
        <w:jc w:val="both"/>
        <w:rPr>
          <w:rFonts w:ascii="Times New Roman" w:hAnsi="Times New Roman" w:cs="Times New Roman"/>
          <w:sz w:val="28"/>
          <w:szCs w:val="28"/>
        </w:rPr>
      </w:pPr>
      <w:r>
        <w:rPr>
          <w:rFonts w:ascii="Times New Roman" w:hAnsi="Times New Roman" w:cs="Times New Roman"/>
          <w:color w:val="111111"/>
          <w:sz w:val="28"/>
          <w:szCs w:val="28"/>
        </w:rPr>
        <w:t>- В</w:t>
      </w:r>
      <w:r w:rsidRPr="009142AA">
        <w:rPr>
          <w:rFonts w:ascii="Times New Roman" w:hAnsi="Times New Roman" w:cs="Times New Roman"/>
          <w:color w:val="111111"/>
          <w:sz w:val="28"/>
          <w:szCs w:val="28"/>
        </w:rPr>
        <w:t>ырубка лесов вредит нашей </w:t>
      </w:r>
      <w:r w:rsidRPr="009142AA">
        <w:rPr>
          <w:rStyle w:val="aa"/>
          <w:rFonts w:ascii="Times New Roman" w:hAnsi="Times New Roman" w:cs="Times New Roman"/>
          <w:b w:val="0"/>
          <w:color w:val="111111"/>
          <w:sz w:val="28"/>
          <w:szCs w:val="28"/>
          <w:bdr w:val="none" w:sz="0" w:space="0" w:color="auto" w:frame="1"/>
        </w:rPr>
        <w:t>планете</w:t>
      </w:r>
      <w:r w:rsidRPr="009142AA">
        <w:rPr>
          <w:rFonts w:ascii="Times New Roman" w:hAnsi="Times New Roman" w:cs="Times New Roman"/>
          <w:b/>
          <w:color w:val="111111"/>
          <w:sz w:val="28"/>
          <w:szCs w:val="28"/>
        </w:rPr>
        <w:t>.</w:t>
      </w:r>
      <w:r w:rsidRPr="009142AA">
        <w:rPr>
          <w:rFonts w:ascii="Times New Roman" w:hAnsi="Times New Roman" w:cs="Times New Roman"/>
          <w:color w:val="111111"/>
          <w:sz w:val="28"/>
          <w:szCs w:val="28"/>
        </w:rPr>
        <w:t xml:space="preserve"> Лес – это </w:t>
      </w:r>
      <w:r w:rsidRPr="009142AA">
        <w:rPr>
          <w:rFonts w:ascii="Times New Roman" w:hAnsi="Times New Roman" w:cs="Times New Roman"/>
          <w:iCs/>
          <w:color w:val="111111"/>
          <w:sz w:val="28"/>
          <w:szCs w:val="28"/>
          <w:bdr w:val="none" w:sz="0" w:space="0" w:color="auto" w:frame="1"/>
        </w:rPr>
        <w:t>«легкие»</w:t>
      </w:r>
      <w:r w:rsidRPr="009142AA">
        <w:rPr>
          <w:rFonts w:ascii="Times New Roman" w:hAnsi="Times New Roman" w:cs="Times New Roman"/>
          <w:color w:val="111111"/>
          <w:sz w:val="28"/>
          <w:szCs w:val="28"/>
        </w:rPr>
        <w:t> нашей </w:t>
      </w:r>
      <w:r w:rsidRPr="009142AA">
        <w:rPr>
          <w:rStyle w:val="aa"/>
          <w:rFonts w:ascii="Times New Roman" w:hAnsi="Times New Roman" w:cs="Times New Roman"/>
          <w:b w:val="0"/>
          <w:color w:val="111111"/>
          <w:sz w:val="28"/>
          <w:szCs w:val="28"/>
          <w:bdr w:val="none" w:sz="0" w:space="0" w:color="auto" w:frame="1"/>
        </w:rPr>
        <w:t>планеты</w:t>
      </w:r>
      <w:r w:rsidRPr="009142AA">
        <w:rPr>
          <w:rFonts w:ascii="Times New Roman" w:hAnsi="Times New Roman" w:cs="Times New Roman"/>
          <w:color w:val="111111"/>
          <w:sz w:val="28"/>
          <w:szCs w:val="28"/>
        </w:rPr>
        <w:t>. Они поглощают углекислый газ, а выделяют кислород. Если леса будут вырубаться, то это может навредить человеку.</w:t>
      </w:r>
    </w:p>
    <w:p w:rsidR="009142AA" w:rsidRPr="009142AA" w:rsidRDefault="009142AA" w:rsidP="009142AA">
      <w:pPr>
        <w:pStyle w:val="a4"/>
        <w:shd w:val="clear" w:color="auto" w:fill="FFFFFF"/>
        <w:spacing w:before="0" w:beforeAutospacing="0" w:after="0" w:afterAutospacing="0" w:line="360" w:lineRule="auto"/>
        <w:jc w:val="both"/>
        <w:rPr>
          <w:color w:val="111111"/>
          <w:sz w:val="28"/>
          <w:szCs w:val="28"/>
        </w:rPr>
      </w:pPr>
      <w:r>
        <w:rPr>
          <w:color w:val="111111"/>
          <w:sz w:val="28"/>
          <w:szCs w:val="28"/>
        </w:rPr>
        <w:t xml:space="preserve">         - Н</w:t>
      </w:r>
      <w:r w:rsidRPr="009142AA">
        <w:rPr>
          <w:color w:val="111111"/>
          <w:sz w:val="28"/>
          <w:szCs w:val="28"/>
        </w:rPr>
        <w:t>е буде</w:t>
      </w:r>
      <w:r>
        <w:rPr>
          <w:color w:val="111111"/>
          <w:sz w:val="28"/>
          <w:szCs w:val="28"/>
        </w:rPr>
        <w:t>т</w:t>
      </w:r>
      <w:r w:rsidRPr="009142AA">
        <w:rPr>
          <w:color w:val="111111"/>
          <w:sz w:val="28"/>
          <w:szCs w:val="28"/>
        </w:rPr>
        <w:t xml:space="preserve"> лесов, не будет животных. Ведь в лесу обитают разные виды животных. А сколько животных убивают. Многие из них уже занесены в </w:t>
      </w:r>
      <w:r w:rsidRPr="009142AA">
        <w:rPr>
          <w:iCs/>
          <w:color w:val="111111"/>
          <w:sz w:val="28"/>
          <w:szCs w:val="28"/>
          <w:bdr w:val="none" w:sz="0" w:space="0" w:color="auto" w:frame="1"/>
        </w:rPr>
        <w:t>«Красную книгу»</w:t>
      </w:r>
      <w:r w:rsidRPr="009142AA">
        <w:rPr>
          <w:color w:val="111111"/>
          <w:sz w:val="28"/>
          <w:szCs w:val="28"/>
        </w:rPr>
        <w:t>.</w:t>
      </w:r>
    </w:p>
    <w:p w:rsidR="009142AA" w:rsidRPr="009142AA" w:rsidRDefault="009142AA" w:rsidP="009142AA">
      <w:pPr>
        <w:pStyle w:val="a4"/>
        <w:shd w:val="clear" w:color="auto" w:fill="FFFFFF"/>
        <w:spacing w:before="0" w:beforeAutospacing="0" w:after="0" w:afterAutospacing="0" w:line="360" w:lineRule="auto"/>
        <w:ind w:firstLine="709"/>
        <w:jc w:val="both"/>
        <w:rPr>
          <w:color w:val="111111"/>
          <w:sz w:val="28"/>
          <w:szCs w:val="28"/>
        </w:rPr>
      </w:pPr>
      <w:r>
        <w:rPr>
          <w:color w:val="111111"/>
          <w:sz w:val="28"/>
          <w:szCs w:val="28"/>
        </w:rPr>
        <w:t>- Л</w:t>
      </w:r>
      <w:r w:rsidRPr="009142AA">
        <w:rPr>
          <w:color w:val="111111"/>
          <w:sz w:val="28"/>
          <w:szCs w:val="28"/>
        </w:rPr>
        <w:t xml:space="preserve">юди загрязняют </w:t>
      </w:r>
      <w:r>
        <w:rPr>
          <w:color w:val="111111"/>
          <w:sz w:val="28"/>
          <w:szCs w:val="28"/>
        </w:rPr>
        <w:t>лес</w:t>
      </w:r>
      <w:r w:rsidRPr="009142AA">
        <w:rPr>
          <w:color w:val="111111"/>
          <w:sz w:val="28"/>
          <w:szCs w:val="28"/>
        </w:rPr>
        <w:t>. Они устраивают свалки мусора в неположенных местах, не убирают за собой, когда идут на природу. Это очень сильно изменяет природу и губит её.</w:t>
      </w:r>
    </w:p>
    <w:p w:rsidR="00E928DB"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12</w:t>
      </w:r>
      <w:r w:rsidR="00E928DB">
        <w:rPr>
          <w:rFonts w:ascii="Times New Roman" w:hAnsi="Times New Roman" w:cs="Times New Roman"/>
          <w:sz w:val="28"/>
          <w:szCs w:val="28"/>
        </w:rPr>
        <w:t>. Что мы можем сделать для того что бы сохранить лес?</w:t>
      </w:r>
    </w:p>
    <w:p w:rsidR="00A75CB8" w:rsidRPr="00E96E40" w:rsidRDefault="00A75CB8" w:rsidP="0032394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Слайд 13. Обсуждение картины «Выбор за нами»</w:t>
      </w:r>
    </w:p>
    <w:p w:rsidR="00E96E40" w:rsidRPr="00E96E40" w:rsidRDefault="00E96E40" w:rsidP="00323949">
      <w:pPr>
        <w:spacing w:after="0" w:line="360" w:lineRule="auto"/>
        <w:ind w:firstLine="709"/>
        <w:jc w:val="both"/>
        <w:rPr>
          <w:rFonts w:ascii="Times New Roman" w:hAnsi="Times New Roman" w:cs="Times New Roman"/>
          <w:sz w:val="28"/>
          <w:szCs w:val="28"/>
        </w:rPr>
      </w:pPr>
      <w:r w:rsidRPr="00E96E40">
        <w:rPr>
          <w:rFonts w:ascii="Times New Roman" w:hAnsi="Times New Roman" w:cs="Times New Roman"/>
          <w:color w:val="111111"/>
          <w:sz w:val="28"/>
          <w:szCs w:val="28"/>
          <w:shd w:val="clear" w:color="auto" w:fill="FFFFFF"/>
        </w:rPr>
        <w:t>Мы ещё раз </w:t>
      </w:r>
      <w:r w:rsidRPr="00E96E40">
        <w:rPr>
          <w:rFonts w:ascii="Times New Roman" w:hAnsi="Times New Roman" w:cs="Times New Roman"/>
          <w:color w:val="111111"/>
          <w:sz w:val="28"/>
          <w:szCs w:val="28"/>
          <w:bdr w:val="none" w:sz="0" w:space="0" w:color="auto" w:frame="1"/>
          <w:shd w:val="clear" w:color="auto" w:fill="FFFFFF"/>
        </w:rPr>
        <w:t>убедились</w:t>
      </w:r>
      <w:r w:rsidRPr="00E96E40">
        <w:rPr>
          <w:rFonts w:ascii="Times New Roman" w:hAnsi="Times New Roman" w:cs="Times New Roman"/>
          <w:color w:val="111111"/>
          <w:sz w:val="28"/>
          <w:szCs w:val="28"/>
          <w:shd w:val="clear" w:color="auto" w:fill="FFFFFF"/>
        </w:rPr>
        <w:t>: необдуманное поведение человека может погубить окружающий мир.</w:t>
      </w:r>
    </w:p>
    <w:p w:rsidR="00E82216" w:rsidRPr="00650064" w:rsidRDefault="00E82216" w:rsidP="00323949">
      <w:pPr>
        <w:spacing w:after="0" w:line="360" w:lineRule="auto"/>
        <w:ind w:firstLine="709"/>
        <w:jc w:val="both"/>
        <w:rPr>
          <w:rFonts w:ascii="Times New Roman" w:hAnsi="Times New Roman" w:cs="Times New Roman"/>
          <w:sz w:val="28"/>
          <w:szCs w:val="28"/>
        </w:rPr>
      </w:pPr>
    </w:p>
    <w:p w:rsidR="00650064" w:rsidRDefault="00650064" w:rsidP="00323949">
      <w:pPr>
        <w:spacing w:after="0" w:line="360" w:lineRule="auto"/>
        <w:ind w:firstLine="709"/>
        <w:jc w:val="both"/>
        <w:rPr>
          <w:rFonts w:ascii="Times New Roman" w:hAnsi="Times New Roman" w:cs="Times New Roman"/>
          <w:sz w:val="28"/>
          <w:szCs w:val="28"/>
        </w:rPr>
      </w:pPr>
    </w:p>
    <w:p w:rsidR="00060B55" w:rsidRDefault="00060B55" w:rsidP="00323949">
      <w:pPr>
        <w:spacing w:after="0" w:line="360" w:lineRule="auto"/>
        <w:ind w:firstLine="709"/>
        <w:jc w:val="both"/>
        <w:rPr>
          <w:rFonts w:ascii="Times New Roman" w:hAnsi="Times New Roman" w:cs="Times New Roman"/>
          <w:sz w:val="28"/>
          <w:szCs w:val="28"/>
        </w:rPr>
      </w:pPr>
    </w:p>
    <w:p w:rsidR="005574A7" w:rsidRDefault="005574A7" w:rsidP="00323949">
      <w:pPr>
        <w:spacing w:after="0" w:line="360" w:lineRule="auto"/>
        <w:ind w:firstLine="709"/>
        <w:jc w:val="both"/>
        <w:rPr>
          <w:rFonts w:ascii="Times New Roman" w:hAnsi="Times New Roman" w:cs="Times New Roman"/>
          <w:sz w:val="28"/>
          <w:szCs w:val="28"/>
        </w:rPr>
      </w:pPr>
    </w:p>
    <w:p w:rsidR="005574A7" w:rsidRDefault="005574A7" w:rsidP="00323949">
      <w:pPr>
        <w:spacing w:after="0" w:line="360" w:lineRule="auto"/>
        <w:ind w:firstLine="709"/>
        <w:jc w:val="both"/>
        <w:rPr>
          <w:rFonts w:ascii="Times New Roman" w:hAnsi="Times New Roman" w:cs="Times New Roman"/>
          <w:sz w:val="28"/>
          <w:szCs w:val="28"/>
        </w:rPr>
      </w:pPr>
    </w:p>
    <w:p w:rsidR="005574A7" w:rsidRDefault="005574A7" w:rsidP="00323949">
      <w:pPr>
        <w:spacing w:after="0" w:line="360" w:lineRule="auto"/>
        <w:ind w:firstLine="709"/>
        <w:jc w:val="both"/>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5574A7" w:rsidRDefault="005574A7" w:rsidP="00AB6309">
      <w:pPr>
        <w:spacing w:after="0" w:line="360" w:lineRule="auto"/>
        <w:ind w:firstLine="709"/>
        <w:rPr>
          <w:rFonts w:ascii="Times New Roman" w:hAnsi="Times New Roman" w:cs="Times New Roman"/>
          <w:sz w:val="28"/>
          <w:szCs w:val="28"/>
        </w:rPr>
      </w:pPr>
    </w:p>
    <w:p w:rsidR="006364CF" w:rsidRDefault="006364CF" w:rsidP="00BF5AC4">
      <w:pPr>
        <w:pStyle w:val="a4"/>
        <w:shd w:val="clear" w:color="auto" w:fill="FFFFFF"/>
        <w:spacing w:before="0" w:beforeAutospacing="0" w:after="0" w:afterAutospacing="0" w:line="360" w:lineRule="auto"/>
        <w:rPr>
          <w:b/>
          <w:sz w:val="40"/>
          <w:szCs w:val="40"/>
        </w:rPr>
      </w:pPr>
    </w:p>
    <w:p w:rsidR="006364CF" w:rsidRDefault="006364CF" w:rsidP="00D44D0F">
      <w:pPr>
        <w:pStyle w:val="a4"/>
        <w:shd w:val="clear" w:color="auto" w:fill="FFFFFF"/>
        <w:spacing w:before="0" w:beforeAutospacing="0" w:after="0" w:afterAutospacing="0" w:line="360" w:lineRule="auto"/>
        <w:ind w:firstLine="709"/>
        <w:jc w:val="center"/>
        <w:rPr>
          <w:b/>
          <w:sz w:val="40"/>
          <w:szCs w:val="40"/>
        </w:rPr>
      </w:pPr>
    </w:p>
    <w:p w:rsidR="000306FC" w:rsidRDefault="000306FC" w:rsidP="00802948">
      <w:pPr>
        <w:shd w:val="clear" w:color="auto" w:fill="FFFFFF"/>
        <w:spacing w:before="100" w:beforeAutospacing="1" w:after="100" w:afterAutospacing="1" w:line="240" w:lineRule="auto"/>
        <w:rPr>
          <w:rFonts w:ascii="Times New Roman" w:eastAsia="Times New Roman" w:hAnsi="Times New Roman" w:cs="Times New Roman"/>
          <w:b/>
          <w:color w:val="333333"/>
          <w:sz w:val="32"/>
          <w:szCs w:val="32"/>
          <w:u w:val="single"/>
        </w:rPr>
      </w:pPr>
    </w:p>
    <w:p w:rsidR="006364CF" w:rsidRPr="000306FC" w:rsidRDefault="000306FC" w:rsidP="000306FC">
      <w:pPr>
        <w:shd w:val="clear" w:color="auto" w:fill="FFFFFF"/>
        <w:spacing w:before="100" w:beforeAutospacing="1" w:after="100" w:afterAutospacing="1" w:line="240" w:lineRule="auto"/>
        <w:ind w:left="720"/>
        <w:jc w:val="center"/>
        <w:rPr>
          <w:rFonts w:ascii="Times New Roman" w:eastAsia="Times New Roman" w:hAnsi="Times New Roman" w:cs="Times New Roman"/>
          <w:b/>
          <w:color w:val="333333"/>
          <w:sz w:val="32"/>
          <w:szCs w:val="32"/>
          <w:u w:val="single"/>
        </w:rPr>
      </w:pPr>
      <w:r w:rsidRPr="000306FC">
        <w:rPr>
          <w:rFonts w:ascii="Times New Roman" w:eastAsia="Times New Roman" w:hAnsi="Times New Roman" w:cs="Times New Roman"/>
          <w:b/>
          <w:color w:val="333333"/>
          <w:sz w:val="32"/>
          <w:szCs w:val="32"/>
          <w:u w:val="single"/>
        </w:rPr>
        <w:t>Приложение 6</w:t>
      </w:r>
    </w:p>
    <w:p w:rsidR="006364CF" w:rsidRDefault="006364CF" w:rsidP="006364CF">
      <w:pPr>
        <w:shd w:val="clear" w:color="auto" w:fill="FFFFFF"/>
        <w:spacing w:before="100" w:beforeAutospacing="1" w:after="100" w:afterAutospacing="1" w:line="240" w:lineRule="auto"/>
        <w:ind w:left="720"/>
        <w:rPr>
          <w:rFonts w:ascii="Tahoma" w:eastAsia="Times New Roman" w:hAnsi="Tahoma" w:cs="Tahoma"/>
          <w:color w:val="333333"/>
          <w:sz w:val="29"/>
          <w:szCs w:val="29"/>
        </w:rPr>
      </w:pPr>
    </w:p>
    <w:p w:rsidR="006364CF"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r>
        <w:rPr>
          <w:rFonts w:ascii="Times New Roman" w:hAnsi="Times New Roman" w:cs="Times New Roman"/>
          <w:b/>
          <w:spacing w:val="2"/>
          <w:sz w:val="28"/>
          <w:szCs w:val="28"/>
          <w:u w:val="single"/>
          <w:shd w:val="clear" w:color="auto" w:fill="FFFFFF"/>
        </w:rPr>
        <w:t>Л</w:t>
      </w:r>
      <w:r w:rsidRPr="000306FC">
        <w:rPr>
          <w:rFonts w:ascii="Times New Roman" w:hAnsi="Times New Roman" w:cs="Times New Roman"/>
          <w:b/>
          <w:spacing w:val="2"/>
          <w:sz w:val="28"/>
          <w:szCs w:val="28"/>
          <w:u w:val="single"/>
          <w:shd w:val="clear" w:color="auto" w:fill="FFFFFF"/>
        </w:rPr>
        <w:t>истов</w:t>
      </w:r>
      <w:r>
        <w:rPr>
          <w:rFonts w:ascii="Times New Roman" w:hAnsi="Times New Roman" w:cs="Times New Roman"/>
          <w:b/>
          <w:spacing w:val="2"/>
          <w:sz w:val="28"/>
          <w:szCs w:val="28"/>
          <w:u w:val="single"/>
          <w:shd w:val="clear" w:color="auto" w:fill="FFFFFF"/>
        </w:rPr>
        <w:t>ки</w:t>
      </w:r>
      <w:r w:rsidRPr="000306FC">
        <w:rPr>
          <w:rFonts w:ascii="Times New Roman" w:hAnsi="Times New Roman" w:cs="Times New Roman"/>
          <w:b/>
          <w:sz w:val="28"/>
          <w:szCs w:val="28"/>
          <w:u w:val="single"/>
        </w:rPr>
        <w:t xml:space="preserve"> экологического содержания</w:t>
      </w: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r w:rsidRPr="001E1595">
        <w:rPr>
          <w:rFonts w:ascii="Times New Roman" w:hAnsi="Times New Roman" w:cs="Times New Roman"/>
          <w:b/>
          <w:noProof/>
          <w:sz w:val="28"/>
          <w:szCs w:val="28"/>
          <w:u w:val="single"/>
        </w:rPr>
        <w:lastRenderedPageBreak/>
        <w:drawing>
          <wp:inline distT="0" distB="0" distL="0" distR="0">
            <wp:extent cx="5638800" cy="6553200"/>
            <wp:effectExtent l="19050" t="0" r="0" b="0"/>
            <wp:docPr id="49" name="Рисунок 49" descr="http://1.bp.blogspot.com/-vOsteUzF2iI/Uzuvk1D-k6I/AAAAAAAAGJs/JFJhSzGvjjo/s1600/%D0%9B%D0%B8%D1%81%D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1.bp.blogspot.com/-vOsteUzF2iI/Uzuvk1D-k6I/AAAAAAAAGJs/JFJhSzGvjjo/s1600/%D0%9B%D0%B8%D1%81%D1%822.jpg"/>
                    <pic:cNvPicPr>
                      <a:picLocks noChangeAspect="1" noChangeArrowheads="1"/>
                    </pic:cNvPicPr>
                  </pic:nvPicPr>
                  <pic:blipFill>
                    <a:blip r:embed="rId17"/>
                    <a:srcRect/>
                    <a:stretch>
                      <a:fillRect/>
                    </a:stretch>
                  </pic:blipFill>
                  <pic:spPr bwMode="auto">
                    <a:xfrm>
                      <a:off x="0" y="0"/>
                      <a:ext cx="5638800" cy="6553200"/>
                    </a:xfrm>
                    <a:prstGeom prst="rect">
                      <a:avLst/>
                    </a:prstGeom>
                    <a:noFill/>
                    <a:ln w="9525">
                      <a:noFill/>
                      <a:miter lim="800000"/>
                      <a:headEnd/>
                      <a:tailEnd/>
                    </a:ln>
                  </pic:spPr>
                </pic:pic>
              </a:graphicData>
            </a:graphic>
          </wp:inline>
        </w:drawing>
      </w: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r w:rsidRPr="001E1595">
        <w:rPr>
          <w:rFonts w:ascii="Times New Roman" w:hAnsi="Times New Roman" w:cs="Times New Roman"/>
          <w:b/>
          <w:noProof/>
          <w:sz w:val="28"/>
          <w:szCs w:val="28"/>
          <w:u w:val="single"/>
        </w:rPr>
        <w:lastRenderedPageBreak/>
        <w:drawing>
          <wp:inline distT="0" distB="0" distL="0" distR="0">
            <wp:extent cx="5629275" cy="6686550"/>
            <wp:effectExtent l="19050" t="0" r="9525" b="0"/>
            <wp:docPr id="5" name="Рисунок 40" descr="http://2.bp.blogspot.com/-9RodmdhjWqM/Uzuvlm4EVZI/AAAAAAAAGJ4/ml6hkr56cx0/s1600/%D0%9B%D0%B8%D1%81%D1%82%D0%BE%D0%B2%D0%BA%D0%B0+%D0%BE+%D0%BC%D0%B0%D0%BA%D1%83%D0%BB%D0%B0%D1%82%D1%83%D1%80%D0%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2.bp.blogspot.com/-9RodmdhjWqM/Uzuvlm4EVZI/AAAAAAAAGJ4/ml6hkr56cx0/s1600/%D0%9B%D0%B8%D1%81%D1%82%D0%BE%D0%B2%D0%BA%D0%B0+%D0%BE+%D0%BC%D0%B0%D0%BA%D1%83%D0%BB%D0%B0%D1%82%D1%83%D1%80%D0%B5-1.jpg"/>
                    <pic:cNvPicPr>
                      <a:picLocks noChangeAspect="1" noChangeArrowheads="1"/>
                    </pic:cNvPicPr>
                  </pic:nvPicPr>
                  <pic:blipFill>
                    <a:blip r:embed="rId18"/>
                    <a:srcRect/>
                    <a:stretch>
                      <a:fillRect/>
                    </a:stretch>
                  </pic:blipFill>
                  <pic:spPr bwMode="auto">
                    <a:xfrm>
                      <a:off x="0" y="0"/>
                      <a:ext cx="5629275" cy="6686550"/>
                    </a:xfrm>
                    <a:prstGeom prst="rect">
                      <a:avLst/>
                    </a:prstGeom>
                    <a:noFill/>
                    <a:ln w="9525">
                      <a:noFill/>
                      <a:miter lim="800000"/>
                      <a:headEnd/>
                      <a:tailEnd/>
                    </a:ln>
                  </pic:spPr>
                </pic:pic>
              </a:graphicData>
            </a:graphic>
          </wp:inline>
        </w:drawing>
      </w: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1E1595"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r w:rsidRPr="001E1595">
        <w:rPr>
          <w:rFonts w:ascii="Times New Roman" w:hAnsi="Times New Roman" w:cs="Times New Roman"/>
          <w:b/>
          <w:noProof/>
          <w:sz w:val="28"/>
          <w:szCs w:val="28"/>
          <w:u w:val="single"/>
        </w:rPr>
        <w:lastRenderedPageBreak/>
        <w:drawing>
          <wp:inline distT="0" distB="0" distL="0" distR="0">
            <wp:extent cx="5629275" cy="7410450"/>
            <wp:effectExtent l="19050" t="0" r="9525" b="0"/>
            <wp:docPr id="22" name="Рисунок 22" descr="http://tvoykonkurs.ru/posts/6/1090/9561/25e9fdfeca60ab8bc5e49a9d6a9a6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voykonkurs.ru/posts/6/1090/9561/25e9fdfeca60ab8bc5e49a9d6a9a6ada.jpg"/>
                    <pic:cNvPicPr>
                      <a:picLocks noChangeAspect="1" noChangeArrowheads="1"/>
                    </pic:cNvPicPr>
                  </pic:nvPicPr>
                  <pic:blipFill>
                    <a:blip r:embed="rId19"/>
                    <a:srcRect/>
                    <a:stretch>
                      <a:fillRect/>
                    </a:stretch>
                  </pic:blipFill>
                  <pic:spPr bwMode="auto">
                    <a:xfrm>
                      <a:off x="0" y="0"/>
                      <a:ext cx="5626100" cy="7406270"/>
                    </a:xfrm>
                    <a:prstGeom prst="rect">
                      <a:avLst/>
                    </a:prstGeom>
                    <a:noFill/>
                    <a:ln w="9525">
                      <a:noFill/>
                      <a:miter lim="800000"/>
                      <a:headEnd/>
                      <a:tailEnd/>
                    </a:ln>
                  </pic:spPr>
                </pic:pic>
              </a:graphicData>
            </a:graphic>
          </wp:inline>
        </w:drawing>
      </w: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r w:rsidRPr="001E1595">
        <w:rPr>
          <w:rFonts w:ascii="Times New Roman" w:hAnsi="Times New Roman" w:cs="Times New Roman"/>
          <w:b/>
          <w:noProof/>
          <w:sz w:val="28"/>
          <w:szCs w:val="28"/>
          <w:u w:val="single"/>
        </w:rPr>
        <w:lastRenderedPageBreak/>
        <w:drawing>
          <wp:inline distT="0" distB="0" distL="0" distR="0">
            <wp:extent cx="5667375" cy="7381875"/>
            <wp:effectExtent l="19050" t="0" r="9525" b="0"/>
            <wp:docPr id="4" name="Рисунок 46" descr="http://4.bp.blogspot.com/-Z9tb_I2bMa0/UzuvjlHcH8I/AAAAAAAAGJg/NN7h2I6H8bg/s1600/%D0%9B%D0%B8%D1%81%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4.bp.blogspot.com/-Z9tb_I2bMa0/UzuvjlHcH8I/AAAAAAAAGJg/NN7h2I6H8bg/s1600/%D0%9B%D0%B8%D1%81%D1%82.jpg"/>
                    <pic:cNvPicPr>
                      <a:picLocks noChangeAspect="1" noChangeArrowheads="1"/>
                    </pic:cNvPicPr>
                  </pic:nvPicPr>
                  <pic:blipFill>
                    <a:blip r:embed="rId20"/>
                    <a:srcRect/>
                    <a:stretch>
                      <a:fillRect/>
                    </a:stretch>
                  </pic:blipFill>
                  <pic:spPr bwMode="auto">
                    <a:xfrm>
                      <a:off x="0" y="0"/>
                      <a:ext cx="5667375" cy="7381875"/>
                    </a:xfrm>
                    <a:prstGeom prst="rect">
                      <a:avLst/>
                    </a:prstGeom>
                    <a:noFill/>
                    <a:ln w="9525">
                      <a:noFill/>
                      <a:miter lim="800000"/>
                      <a:headEnd/>
                      <a:tailEnd/>
                    </a:ln>
                  </pic:spPr>
                </pic:pic>
              </a:graphicData>
            </a:graphic>
          </wp:inline>
        </w:drawing>
      </w: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1E1595"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r w:rsidRPr="001E1595">
        <w:rPr>
          <w:rFonts w:ascii="Times New Roman" w:hAnsi="Times New Roman" w:cs="Times New Roman"/>
          <w:b/>
          <w:noProof/>
          <w:sz w:val="28"/>
          <w:szCs w:val="28"/>
          <w:u w:val="single"/>
        </w:rPr>
        <w:lastRenderedPageBreak/>
        <w:drawing>
          <wp:inline distT="0" distB="0" distL="0" distR="0">
            <wp:extent cx="5781675" cy="7905750"/>
            <wp:effectExtent l="19050" t="0" r="9525" b="0"/>
            <wp:docPr id="2" name="Рисунок 43" descr="http://3.bp.blogspot.com/-ZYYqZP-T6eU/UzuvhwncVNI/AAAAAAAAGJQ/gpq1At-0zCY/s1600/%D0%92%D1%80%D0%B5%D0%BC%D1%8F+%D0%BE%D1%82%D1%85%D0%BE%D0%B4%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3.bp.blogspot.com/-ZYYqZP-T6eU/UzuvhwncVNI/AAAAAAAAGJQ/gpq1At-0zCY/s1600/%D0%92%D1%80%D0%B5%D0%BC%D1%8F+%D0%BE%D1%82%D1%85%D0%BE%D0%B4%D0%BE%D0%B2.jpg"/>
                    <pic:cNvPicPr>
                      <a:picLocks noChangeAspect="1" noChangeArrowheads="1"/>
                    </pic:cNvPicPr>
                  </pic:nvPicPr>
                  <pic:blipFill>
                    <a:blip r:embed="rId21"/>
                    <a:srcRect/>
                    <a:stretch>
                      <a:fillRect/>
                    </a:stretch>
                  </pic:blipFill>
                  <pic:spPr bwMode="auto">
                    <a:xfrm>
                      <a:off x="0" y="0"/>
                      <a:ext cx="5781675" cy="7905750"/>
                    </a:xfrm>
                    <a:prstGeom prst="rect">
                      <a:avLst/>
                    </a:prstGeom>
                    <a:noFill/>
                    <a:ln w="9525">
                      <a:noFill/>
                      <a:miter lim="800000"/>
                      <a:headEnd/>
                      <a:tailEnd/>
                    </a:ln>
                  </pic:spPr>
                </pic:pic>
              </a:graphicData>
            </a:graphic>
          </wp:inline>
        </w:drawing>
      </w: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Default="000306FC" w:rsidP="000306FC">
      <w:pPr>
        <w:shd w:val="clear" w:color="auto" w:fill="FFFFFF"/>
        <w:spacing w:before="100" w:beforeAutospacing="1" w:after="100" w:afterAutospacing="1" w:line="240" w:lineRule="auto"/>
        <w:ind w:left="720"/>
        <w:jc w:val="center"/>
        <w:rPr>
          <w:rFonts w:ascii="Times New Roman" w:hAnsi="Times New Roman" w:cs="Times New Roman"/>
          <w:b/>
          <w:sz w:val="28"/>
          <w:szCs w:val="28"/>
          <w:u w:val="single"/>
        </w:rPr>
      </w:pPr>
    </w:p>
    <w:p w:rsidR="000306FC" w:rsidRPr="000306FC" w:rsidRDefault="001E1595" w:rsidP="000306FC">
      <w:pPr>
        <w:shd w:val="clear" w:color="auto" w:fill="FFFFFF"/>
        <w:spacing w:before="100" w:beforeAutospacing="1" w:after="100" w:afterAutospacing="1" w:line="240" w:lineRule="auto"/>
        <w:ind w:left="720"/>
        <w:jc w:val="center"/>
        <w:rPr>
          <w:rFonts w:ascii="Times New Roman" w:eastAsia="Times New Roman" w:hAnsi="Times New Roman" w:cs="Times New Roman"/>
          <w:b/>
          <w:color w:val="333333"/>
          <w:sz w:val="29"/>
          <w:szCs w:val="29"/>
          <w:u w:val="single"/>
        </w:rPr>
      </w:pPr>
      <w:r w:rsidRPr="001E1595">
        <w:rPr>
          <w:rFonts w:ascii="Times New Roman" w:eastAsia="Times New Roman" w:hAnsi="Times New Roman" w:cs="Times New Roman"/>
          <w:b/>
          <w:noProof/>
          <w:color w:val="333333"/>
          <w:sz w:val="29"/>
          <w:szCs w:val="29"/>
          <w:u w:val="single"/>
        </w:rPr>
        <w:lastRenderedPageBreak/>
        <w:drawing>
          <wp:inline distT="0" distB="0" distL="0" distR="0">
            <wp:extent cx="5876925" cy="7800975"/>
            <wp:effectExtent l="19050" t="0" r="9525" b="0"/>
            <wp:docPr id="61" name="Рисунок 61" descr="http://4.bp.blogspot.com/-ra38WHTFo8M/UzuvYvgYoAI/AAAAAAAAGJI/LKg5EBEV29I/s1600/%D0%97%D0%B0%D1%8F%D1%86+%D0%B7%D0%BD%D0%B0%D0%B5%D1%8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4.bp.blogspot.com/-ra38WHTFo8M/UzuvYvgYoAI/AAAAAAAAGJI/LKg5EBEV29I/s1600/%D0%97%D0%B0%D1%8F%D1%86+%D0%B7%D0%BD%D0%B0%D0%B5%D1%82+3-1.jpg"/>
                    <pic:cNvPicPr>
                      <a:picLocks noChangeAspect="1" noChangeArrowheads="1"/>
                    </pic:cNvPicPr>
                  </pic:nvPicPr>
                  <pic:blipFill>
                    <a:blip r:embed="rId22"/>
                    <a:srcRect/>
                    <a:stretch>
                      <a:fillRect/>
                    </a:stretch>
                  </pic:blipFill>
                  <pic:spPr bwMode="auto">
                    <a:xfrm>
                      <a:off x="0" y="0"/>
                      <a:ext cx="5876925" cy="7800975"/>
                    </a:xfrm>
                    <a:prstGeom prst="rect">
                      <a:avLst/>
                    </a:prstGeom>
                    <a:noFill/>
                    <a:ln w="9525">
                      <a:noFill/>
                      <a:miter lim="800000"/>
                      <a:headEnd/>
                      <a:tailEnd/>
                    </a:ln>
                  </pic:spPr>
                </pic:pic>
              </a:graphicData>
            </a:graphic>
          </wp:inline>
        </w:drawing>
      </w:r>
    </w:p>
    <w:p w:rsidR="006364CF" w:rsidRDefault="006364CF" w:rsidP="006364CF">
      <w:pPr>
        <w:shd w:val="clear" w:color="auto" w:fill="FFFFFF"/>
        <w:spacing w:before="100" w:beforeAutospacing="1" w:after="100" w:afterAutospacing="1" w:line="240" w:lineRule="auto"/>
        <w:ind w:left="720"/>
        <w:rPr>
          <w:rFonts w:ascii="Tahoma" w:eastAsia="Times New Roman" w:hAnsi="Tahoma" w:cs="Tahoma"/>
          <w:color w:val="333333"/>
          <w:sz w:val="29"/>
          <w:szCs w:val="29"/>
        </w:rPr>
      </w:pPr>
    </w:p>
    <w:p w:rsidR="006364CF" w:rsidRDefault="006364CF" w:rsidP="006364CF">
      <w:pPr>
        <w:shd w:val="clear" w:color="auto" w:fill="FFFFFF"/>
        <w:spacing w:before="100" w:beforeAutospacing="1" w:after="100" w:afterAutospacing="1" w:line="240" w:lineRule="auto"/>
        <w:ind w:left="720"/>
        <w:rPr>
          <w:rFonts w:ascii="Tahoma" w:eastAsia="Times New Roman" w:hAnsi="Tahoma" w:cs="Tahoma"/>
          <w:color w:val="333333"/>
          <w:sz w:val="29"/>
          <w:szCs w:val="29"/>
        </w:rPr>
      </w:pPr>
    </w:p>
    <w:p w:rsidR="006364CF" w:rsidRDefault="006364CF" w:rsidP="006364CF">
      <w:pPr>
        <w:shd w:val="clear" w:color="auto" w:fill="FFFFFF"/>
        <w:spacing w:before="100" w:beforeAutospacing="1" w:after="100" w:afterAutospacing="1" w:line="240" w:lineRule="auto"/>
        <w:ind w:left="720"/>
        <w:rPr>
          <w:rFonts w:ascii="Tahoma" w:eastAsia="Times New Roman" w:hAnsi="Tahoma" w:cs="Tahoma"/>
          <w:color w:val="333333"/>
          <w:sz w:val="29"/>
          <w:szCs w:val="29"/>
        </w:rPr>
      </w:pPr>
    </w:p>
    <w:p w:rsidR="00A12B7C" w:rsidRDefault="001E1595" w:rsidP="00A12B7C">
      <w:pPr>
        <w:shd w:val="clear" w:color="auto" w:fill="FFFFFF"/>
        <w:spacing w:before="100" w:beforeAutospacing="1" w:after="100" w:afterAutospacing="1" w:line="240" w:lineRule="auto"/>
        <w:ind w:left="720"/>
        <w:rPr>
          <w:rFonts w:ascii="Tahoma" w:eastAsia="Times New Roman" w:hAnsi="Tahoma" w:cs="Tahoma"/>
          <w:color w:val="333333"/>
          <w:sz w:val="29"/>
          <w:szCs w:val="29"/>
        </w:rPr>
      </w:pPr>
      <w:r w:rsidRPr="001E1595">
        <w:rPr>
          <w:rFonts w:ascii="Tahoma" w:eastAsia="Times New Roman" w:hAnsi="Tahoma" w:cs="Tahoma"/>
          <w:noProof/>
          <w:color w:val="333333"/>
          <w:sz w:val="29"/>
          <w:szCs w:val="29"/>
        </w:rPr>
        <w:lastRenderedPageBreak/>
        <w:drawing>
          <wp:inline distT="0" distB="0" distL="0" distR="0">
            <wp:extent cx="5980053" cy="7839075"/>
            <wp:effectExtent l="19050" t="0" r="1647" b="0"/>
            <wp:docPr id="58" name="Рисунок 58" descr="http://3.bp.blogspot.com/-4lttY8j-62s/U0UQ7-MvbUI/AAAAAAAAGTY/9pPVG3D-ptU/s1600/%D1%88%D0%BE%D0%BF%D0%B8%D0%BD%D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3.bp.blogspot.com/-4lttY8j-62s/U0UQ7-MvbUI/AAAAAAAAGTY/9pPVG3D-ptU/s1600/%D1%88%D0%BE%D0%BF%D0%B8%D0%BD%D0%B3.jpg"/>
                    <pic:cNvPicPr>
                      <a:picLocks noChangeAspect="1" noChangeArrowheads="1"/>
                    </pic:cNvPicPr>
                  </pic:nvPicPr>
                  <pic:blipFill>
                    <a:blip r:embed="rId23"/>
                    <a:srcRect/>
                    <a:stretch>
                      <a:fillRect/>
                    </a:stretch>
                  </pic:blipFill>
                  <pic:spPr bwMode="auto">
                    <a:xfrm>
                      <a:off x="0" y="0"/>
                      <a:ext cx="5981594" cy="7841095"/>
                    </a:xfrm>
                    <a:prstGeom prst="rect">
                      <a:avLst/>
                    </a:prstGeom>
                    <a:noFill/>
                    <a:ln w="9525">
                      <a:noFill/>
                      <a:miter lim="800000"/>
                      <a:headEnd/>
                      <a:tailEnd/>
                    </a:ln>
                  </pic:spPr>
                </pic:pic>
              </a:graphicData>
            </a:graphic>
          </wp:inline>
        </w:drawing>
      </w:r>
    </w:p>
    <w:p w:rsidR="00A12B7C" w:rsidRDefault="00A12B7C" w:rsidP="006364CF">
      <w:pPr>
        <w:shd w:val="clear" w:color="auto" w:fill="FFFFFF"/>
        <w:spacing w:before="100" w:beforeAutospacing="1" w:after="100" w:afterAutospacing="1" w:line="240" w:lineRule="auto"/>
        <w:ind w:left="720"/>
        <w:rPr>
          <w:rFonts w:ascii="Tahoma" w:eastAsia="Times New Roman" w:hAnsi="Tahoma" w:cs="Tahoma"/>
          <w:color w:val="333333"/>
          <w:sz w:val="29"/>
          <w:szCs w:val="29"/>
        </w:rPr>
      </w:pPr>
    </w:p>
    <w:p w:rsidR="00A12B7C" w:rsidRDefault="00A12B7C" w:rsidP="006364CF">
      <w:pPr>
        <w:shd w:val="clear" w:color="auto" w:fill="FFFFFF"/>
        <w:spacing w:before="100" w:beforeAutospacing="1" w:after="100" w:afterAutospacing="1" w:line="240" w:lineRule="auto"/>
        <w:ind w:left="720"/>
        <w:rPr>
          <w:rFonts w:ascii="Tahoma" w:eastAsia="Times New Roman" w:hAnsi="Tahoma" w:cs="Tahoma"/>
          <w:color w:val="333333"/>
          <w:sz w:val="29"/>
          <w:szCs w:val="29"/>
        </w:rPr>
      </w:pPr>
    </w:p>
    <w:p w:rsidR="00A12B7C" w:rsidRDefault="00A12B7C" w:rsidP="006364CF">
      <w:pPr>
        <w:shd w:val="clear" w:color="auto" w:fill="FFFFFF"/>
        <w:spacing w:before="100" w:beforeAutospacing="1" w:after="100" w:afterAutospacing="1" w:line="240" w:lineRule="auto"/>
        <w:ind w:left="720"/>
        <w:rPr>
          <w:rFonts w:ascii="Tahoma" w:eastAsia="Times New Roman" w:hAnsi="Tahoma" w:cs="Tahoma"/>
          <w:color w:val="333333"/>
          <w:sz w:val="29"/>
          <w:szCs w:val="29"/>
        </w:rPr>
      </w:pPr>
    </w:p>
    <w:p w:rsidR="00D91BF4" w:rsidRDefault="00D91BF4" w:rsidP="007600F6">
      <w:pPr>
        <w:shd w:val="clear" w:color="auto" w:fill="FFFFFF"/>
        <w:spacing w:before="100" w:beforeAutospacing="1" w:after="100" w:afterAutospacing="1" w:line="240" w:lineRule="auto"/>
        <w:rPr>
          <w:rFonts w:ascii="Times New Roman" w:eastAsia="Times New Roman" w:hAnsi="Times New Roman" w:cs="Times New Roman"/>
          <w:b/>
          <w:color w:val="333333"/>
          <w:sz w:val="32"/>
          <w:szCs w:val="32"/>
          <w:u w:val="single"/>
        </w:rPr>
      </w:pPr>
    </w:p>
    <w:p w:rsidR="001E1595" w:rsidRDefault="001E1595" w:rsidP="001E1595">
      <w:pPr>
        <w:shd w:val="clear" w:color="auto" w:fill="FFFFFF"/>
        <w:spacing w:before="100" w:beforeAutospacing="1" w:after="100" w:afterAutospacing="1" w:line="240" w:lineRule="auto"/>
        <w:ind w:left="720"/>
        <w:jc w:val="center"/>
        <w:rPr>
          <w:rFonts w:ascii="Times New Roman" w:eastAsia="Times New Roman" w:hAnsi="Times New Roman" w:cs="Times New Roman"/>
          <w:b/>
          <w:color w:val="333333"/>
          <w:sz w:val="32"/>
          <w:szCs w:val="32"/>
          <w:u w:val="single"/>
        </w:rPr>
      </w:pPr>
      <w:r w:rsidRPr="001E1595">
        <w:rPr>
          <w:rFonts w:ascii="Times New Roman" w:eastAsia="Times New Roman" w:hAnsi="Times New Roman" w:cs="Times New Roman"/>
          <w:b/>
          <w:color w:val="333333"/>
          <w:sz w:val="32"/>
          <w:szCs w:val="32"/>
          <w:u w:val="single"/>
        </w:rPr>
        <w:t>Приложение 7</w:t>
      </w:r>
    </w:p>
    <w:p w:rsidR="00D91BF4" w:rsidRPr="00802948" w:rsidRDefault="00D91BF4" w:rsidP="00802948">
      <w:pPr>
        <w:shd w:val="clear" w:color="auto" w:fill="FFFFFF"/>
        <w:spacing w:before="100" w:beforeAutospacing="1" w:after="100" w:afterAutospacing="1" w:line="240" w:lineRule="auto"/>
        <w:ind w:left="720"/>
        <w:jc w:val="center"/>
        <w:rPr>
          <w:rFonts w:ascii="Times New Roman" w:eastAsia="Times New Roman" w:hAnsi="Times New Roman" w:cs="Times New Roman"/>
          <w:b/>
          <w:color w:val="333333"/>
          <w:sz w:val="32"/>
          <w:szCs w:val="32"/>
        </w:rPr>
      </w:pPr>
      <w:r w:rsidRPr="00802948">
        <w:rPr>
          <w:rFonts w:ascii="Times New Roman" w:eastAsia="Times New Roman" w:hAnsi="Times New Roman" w:cs="Times New Roman"/>
          <w:b/>
          <w:color w:val="333333"/>
          <w:sz w:val="32"/>
          <w:szCs w:val="32"/>
        </w:rPr>
        <w:t>«Консультации для родителей»</w:t>
      </w:r>
    </w:p>
    <w:p w:rsidR="00D91BF4" w:rsidRPr="00802948" w:rsidRDefault="001E1595" w:rsidP="00D91BF4">
      <w:pPr>
        <w:shd w:val="clear" w:color="auto" w:fill="FFFFFF"/>
        <w:spacing w:after="0" w:line="360" w:lineRule="auto"/>
        <w:ind w:firstLine="709"/>
        <w:jc w:val="center"/>
        <w:rPr>
          <w:rFonts w:ascii="Times New Roman" w:eastAsia="Times New Roman" w:hAnsi="Times New Roman" w:cs="Times New Roman"/>
          <w:b/>
          <w:bCs/>
          <w:color w:val="C00000"/>
          <w:sz w:val="32"/>
          <w:szCs w:val="32"/>
        </w:rPr>
      </w:pPr>
      <w:r w:rsidRPr="00802948">
        <w:rPr>
          <w:rFonts w:ascii="Times New Roman" w:eastAsia="Times New Roman" w:hAnsi="Times New Roman" w:cs="Times New Roman"/>
          <w:b/>
          <w:bCs/>
          <w:color w:val="C00000"/>
          <w:sz w:val="32"/>
          <w:szCs w:val="32"/>
        </w:rPr>
        <w:t>Консультация для родителей</w:t>
      </w:r>
    </w:p>
    <w:p w:rsidR="001E1595" w:rsidRPr="00802948" w:rsidRDefault="001E1595" w:rsidP="00D91BF4">
      <w:pPr>
        <w:shd w:val="clear" w:color="auto" w:fill="FFFFFF"/>
        <w:spacing w:after="0" w:line="360" w:lineRule="auto"/>
        <w:ind w:firstLine="709"/>
        <w:jc w:val="center"/>
        <w:rPr>
          <w:rFonts w:ascii="Arial" w:eastAsia="Times New Roman" w:hAnsi="Arial" w:cs="Arial"/>
          <w:color w:val="C00000"/>
          <w:sz w:val="32"/>
          <w:szCs w:val="32"/>
        </w:rPr>
      </w:pPr>
      <w:r w:rsidRPr="00802948">
        <w:rPr>
          <w:rFonts w:ascii="Times New Roman" w:eastAsia="Times New Roman" w:hAnsi="Times New Roman" w:cs="Times New Roman"/>
          <w:b/>
          <w:bCs/>
          <w:color w:val="C00000"/>
          <w:sz w:val="32"/>
          <w:szCs w:val="32"/>
        </w:rPr>
        <w:t>«Игры экологического содержания».</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rPr>
        <w:t>Цель:</w:t>
      </w:r>
      <w:r w:rsidRPr="00D91BF4">
        <w:rPr>
          <w:rFonts w:ascii="Times New Roman" w:eastAsia="Times New Roman" w:hAnsi="Times New Roman" w:cs="Times New Roman"/>
          <w:sz w:val="28"/>
          <w:szCs w:val="28"/>
        </w:rPr>
        <w:t> развивать творческий потенциал родителей, их компетентность в сфере экологического воспитания, показать на примерах, как с помощью игр экологической направленности можно учить детей беречь и охранять природу.</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Человек и природа.… Эта тема очень актуальна в наше время, так как деятельность людей порой губительно влияет на окружающую среду, животный и растительный мир, к сожалению уже нередки ситуации, граничащие с экологическими катастрофами.</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Учитывая возрастные особенности дошкольников, экологическое воспитание детей в детском саду строится на игровой основе, с большим включением разных видов игр.</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Разнообразные игры с экологическим содержанием не только знакомят ребенка с окружающим вокруг миром, но и помогают сформировать систему социальных ценностей, ориентированных на бережное отношение к природе.</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Хотелось бы немного остановиться на значении экологических игр.</w:t>
      </w:r>
    </w:p>
    <w:p w:rsidR="001E1595" w:rsidRPr="00D91BF4" w:rsidRDefault="001E1595" w:rsidP="001E1595">
      <w:pPr>
        <w:numPr>
          <w:ilvl w:val="0"/>
          <w:numId w:val="8"/>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Большое влияние оказывают экологические игры и на умственное развитие. Дети учатся рассуждать, делать выводы, обобщать, при этом тренируются их внимание, память.</w:t>
      </w:r>
    </w:p>
    <w:p w:rsidR="001E1595" w:rsidRPr="00D91BF4" w:rsidRDefault="001E1595" w:rsidP="001E1595">
      <w:pPr>
        <w:numPr>
          <w:ilvl w:val="0"/>
          <w:numId w:val="8"/>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Так же в процессе экологических игр обогащается словарный запас: дети узнают названия животных, птиц, растений, насекомых, учатся описывать их внешний вид, характерные особенности.</w:t>
      </w:r>
    </w:p>
    <w:p w:rsidR="00D91BF4" w:rsidRDefault="001E1595" w:rsidP="007600F6">
      <w:pPr>
        <w:numPr>
          <w:ilvl w:val="0"/>
          <w:numId w:val="8"/>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 xml:space="preserve">Экологические игры способствуют и развитию математического мышления – ребенок отсчитывает необходимое </w:t>
      </w:r>
      <w:r w:rsidRPr="00D91BF4">
        <w:rPr>
          <w:rFonts w:ascii="Times New Roman" w:eastAsia="Times New Roman" w:hAnsi="Times New Roman" w:cs="Times New Roman"/>
          <w:sz w:val="28"/>
          <w:szCs w:val="28"/>
        </w:rPr>
        <w:lastRenderedPageBreak/>
        <w:t>количество предметов (Например, игра «Собери шишки в корзину»), сравнивает их по величине и форме, совершенствуется ориентировка во времени (игра «Что сначала, что потом?»).</w:t>
      </w:r>
    </w:p>
    <w:p w:rsidR="00802948" w:rsidRPr="007600F6" w:rsidRDefault="00802948" w:rsidP="00802948">
      <w:pPr>
        <w:shd w:val="clear" w:color="auto" w:fill="FFFFFF"/>
        <w:spacing w:after="0" w:line="360" w:lineRule="auto"/>
        <w:ind w:left="709"/>
        <w:jc w:val="both"/>
        <w:rPr>
          <w:rFonts w:ascii="Times New Roman" w:eastAsia="Times New Roman" w:hAnsi="Times New Roman" w:cs="Times New Roman"/>
          <w:sz w:val="28"/>
          <w:szCs w:val="28"/>
        </w:rPr>
      </w:pPr>
    </w:p>
    <w:p w:rsidR="001E1595" w:rsidRPr="00802948" w:rsidRDefault="001E1595" w:rsidP="007600F6">
      <w:pPr>
        <w:shd w:val="clear" w:color="auto" w:fill="FFFFFF"/>
        <w:spacing w:after="0" w:line="360" w:lineRule="auto"/>
        <w:jc w:val="center"/>
        <w:rPr>
          <w:rFonts w:ascii="Times New Roman" w:eastAsia="Times New Roman" w:hAnsi="Times New Roman" w:cs="Times New Roman"/>
          <w:b/>
          <w:i/>
          <w:sz w:val="28"/>
          <w:szCs w:val="28"/>
          <w:u w:val="single"/>
        </w:rPr>
      </w:pPr>
      <w:r w:rsidRPr="00802948">
        <w:rPr>
          <w:rFonts w:ascii="Times New Roman" w:eastAsia="Times New Roman" w:hAnsi="Times New Roman" w:cs="Times New Roman"/>
          <w:b/>
          <w:bCs/>
          <w:i/>
          <w:sz w:val="28"/>
          <w:szCs w:val="28"/>
          <w:u w:val="single"/>
        </w:rPr>
        <w:t>Памятка для родителей</w:t>
      </w:r>
      <w:proofErr w:type="gramStart"/>
      <w:r w:rsidRPr="00802948">
        <w:rPr>
          <w:rFonts w:ascii="Times New Roman" w:eastAsia="Times New Roman" w:hAnsi="Times New Roman" w:cs="Times New Roman"/>
          <w:b/>
          <w:bCs/>
          <w:i/>
          <w:sz w:val="28"/>
          <w:szCs w:val="28"/>
          <w:u w:val="single"/>
        </w:rPr>
        <w:t>«И</w:t>
      </w:r>
      <w:proofErr w:type="gramEnd"/>
      <w:r w:rsidRPr="00802948">
        <w:rPr>
          <w:rFonts w:ascii="Times New Roman" w:eastAsia="Times New Roman" w:hAnsi="Times New Roman" w:cs="Times New Roman"/>
          <w:b/>
          <w:bCs/>
          <w:i/>
          <w:sz w:val="28"/>
          <w:szCs w:val="28"/>
          <w:u w:val="single"/>
        </w:rPr>
        <w:t>гры экологического содержания»</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«Цепочка».</w:t>
      </w:r>
      <w:r w:rsidRPr="007600F6">
        <w:rPr>
          <w:rFonts w:ascii="Times New Roman" w:eastAsia="Times New Roman" w:hAnsi="Times New Roman" w:cs="Times New Roman"/>
          <w:sz w:val="28"/>
          <w:szCs w:val="28"/>
        </w:rPr>
        <w:t> </w:t>
      </w:r>
      <w:r w:rsidRPr="00D91BF4">
        <w:rPr>
          <w:rFonts w:ascii="Times New Roman" w:eastAsia="Times New Roman" w:hAnsi="Times New Roman" w:cs="Times New Roman"/>
          <w:sz w:val="28"/>
          <w:szCs w:val="28"/>
        </w:rPr>
        <w:t>Ведущий называет объект живой или неживой природы, а ребёнок называет один из признаков данного объекта, далее вы называете признак, далее опять ребёнок так, чтобы не повториться.</w:t>
      </w:r>
    </w:p>
    <w:p w:rsidR="001E1595" w:rsidRPr="007600F6"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proofErr w:type="gramStart"/>
      <w:r w:rsidRPr="007600F6">
        <w:rPr>
          <w:rFonts w:ascii="Times New Roman" w:eastAsia="Times New Roman" w:hAnsi="Times New Roman" w:cs="Times New Roman"/>
          <w:iCs/>
          <w:sz w:val="28"/>
          <w:szCs w:val="28"/>
        </w:rPr>
        <w:t>Например, объект живой природы «белка» - животное, дикое, лесное, рыжее, пушистое, грызёт орехи, прыгает с ветки на ветку и т.д.</w:t>
      </w:r>
      <w:proofErr w:type="gramEnd"/>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«Да» или «нет</w:t>
      </w:r>
      <w:r w:rsidRPr="00D91BF4">
        <w:rPr>
          <w:rFonts w:ascii="Times New Roman" w:eastAsia="Times New Roman" w:hAnsi="Times New Roman" w:cs="Times New Roman"/>
          <w:b/>
          <w:bCs/>
          <w:sz w:val="28"/>
          <w:szCs w:val="28"/>
          <w:u w:val="single"/>
        </w:rPr>
        <w:t>».</w:t>
      </w:r>
      <w:r w:rsidRPr="00D91BF4">
        <w:rPr>
          <w:rFonts w:ascii="Times New Roman" w:eastAsia="Times New Roman" w:hAnsi="Times New Roman" w:cs="Times New Roman"/>
          <w:sz w:val="28"/>
          <w:szCs w:val="28"/>
        </w:rPr>
        <w:t>   На все вопросы в игре можно отвечать только словами «да» или «нет». Ребёнок загадывает какое-либо животное (растение). Вы спрашиваете, где живёт это животное, какое оно, чем питается. Ребёнок должен отвечать только двумя словами «да» или «нет». После отгадывания игроки меняются ролями в игре.</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«Ассоциации».</w:t>
      </w:r>
      <w:r w:rsidRPr="00D91BF4">
        <w:rPr>
          <w:rFonts w:ascii="Times New Roman" w:eastAsia="Times New Roman" w:hAnsi="Times New Roman" w:cs="Times New Roman"/>
          <w:sz w:val="28"/>
          <w:szCs w:val="28"/>
        </w:rPr>
        <w:t xml:space="preserve"> В этой игре загадывается объект природы, животного и растительного мира. Взрослый и ребёнок по очереди называют слово, связанное какой-либо ассоциацией с заданным объектом, далее игрок, чья очередь говорит уже слово, которое ассоциируется у него с последним словом, </w:t>
      </w:r>
      <w:proofErr w:type="spellStart"/>
      <w:r w:rsidRPr="00D91BF4">
        <w:rPr>
          <w:rFonts w:ascii="Times New Roman" w:eastAsia="Times New Roman" w:hAnsi="Times New Roman" w:cs="Times New Roman"/>
          <w:sz w:val="28"/>
          <w:szCs w:val="28"/>
        </w:rPr>
        <w:t>прозвучащим</w:t>
      </w:r>
      <w:proofErr w:type="spellEnd"/>
      <w:r w:rsidRPr="00D91BF4">
        <w:rPr>
          <w:rFonts w:ascii="Times New Roman" w:eastAsia="Times New Roman" w:hAnsi="Times New Roman" w:cs="Times New Roman"/>
          <w:sz w:val="28"/>
          <w:szCs w:val="28"/>
        </w:rPr>
        <w:t xml:space="preserve"> в игре. Таким образом, в игре выстраивается ассоциативная цепочка. Пример: муха-тепло-жара-солнце-лето-каникулы-зоопарк-слон.</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«Четвёртый лишний».</w:t>
      </w:r>
      <w:r w:rsidRPr="00D91BF4">
        <w:rPr>
          <w:rFonts w:ascii="Times New Roman" w:eastAsia="Times New Roman" w:hAnsi="Times New Roman" w:cs="Times New Roman"/>
          <w:sz w:val="28"/>
          <w:szCs w:val="28"/>
        </w:rPr>
        <w:t> Вы называете 4 объекта природы, ребёнку нужно найти лишний объект и обосновать свой выбор.</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заяц, ёж, лиса, шмель;</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дождь, снег, облако, роса;</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роза, одуванчик, гвоздика, тюльпан;</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корова, волк, овца, кролик;</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трясогузка, паук, скворец, сорока;</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бабочка, стрекоза, енот, пчела;</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ель, берёза, яблоня, осина;</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lastRenderedPageBreak/>
        <w:t>лиса, свинья, лось, кабан</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кузнечик, божья коровка, воробей, майский жук;</w:t>
      </w:r>
    </w:p>
    <w:p w:rsidR="001E1595" w:rsidRPr="00D91BF4" w:rsidRDefault="001E1595" w:rsidP="001E1595">
      <w:pPr>
        <w:numPr>
          <w:ilvl w:val="0"/>
          <w:numId w:val="14"/>
        </w:numPr>
        <w:shd w:val="clear" w:color="auto" w:fill="FFFFFF"/>
        <w:spacing w:after="0" w:line="360" w:lineRule="auto"/>
        <w:ind w:left="0" w:firstLine="709"/>
        <w:jc w:val="both"/>
        <w:rPr>
          <w:rFonts w:ascii="Times New Roman" w:eastAsia="Times New Roman" w:hAnsi="Times New Roman" w:cs="Times New Roman"/>
          <w:sz w:val="28"/>
          <w:szCs w:val="28"/>
        </w:rPr>
      </w:pPr>
      <w:r w:rsidRPr="00D91BF4">
        <w:rPr>
          <w:rFonts w:ascii="Times New Roman" w:eastAsia="Times New Roman" w:hAnsi="Times New Roman" w:cs="Times New Roman"/>
          <w:sz w:val="28"/>
          <w:szCs w:val="28"/>
        </w:rPr>
        <w:t>лес, парк, роща, тайга.</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«Вершки-корешки».</w:t>
      </w:r>
      <w:r w:rsidRPr="00D91BF4">
        <w:rPr>
          <w:rFonts w:ascii="Times New Roman" w:eastAsia="Times New Roman" w:hAnsi="Times New Roman" w:cs="Times New Roman"/>
          <w:sz w:val="28"/>
          <w:szCs w:val="28"/>
        </w:rPr>
        <w:t> Вы называете овощи, ребёнок делает движения руками: если овощ растёт на земле, на грядке, он поднимает рук вверх. Если овощ растёт на земле – руки опускает вниз.</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«Береги природу»</w:t>
      </w:r>
      <w:r w:rsidRPr="007600F6">
        <w:rPr>
          <w:rFonts w:ascii="Times New Roman" w:eastAsia="Times New Roman" w:hAnsi="Times New Roman" w:cs="Times New Roman"/>
          <w:bCs/>
          <w:sz w:val="28"/>
          <w:szCs w:val="28"/>
        </w:rPr>
        <w:t>.</w:t>
      </w:r>
      <w:r w:rsidRPr="007600F6">
        <w:rPr>
          <w:rFonts w:ascii="Times New Roman" w:eastAsia="Times New Roman" w:hAnsi="Times New Roman" w:cs="Times New Roman"/>
          <w:sz w:val="28"/>
          <w:szCs w:val="28"/>
        </w:rPr>
        <w:t> </w:t>
      </w:r>
      <w:r w:rsidRPr="00D91BF4">
        <w:rPr>
          <w:rFonts w:ascii="Times New Roman" w:eastAsia="Times New Roman" w:hAnsi="Times New Roman" w:cs="Times New Roman"/>
          <w:sz w:val="28"/>
          <w:szCs w:val="28"/>
        </w:rPr>
        <w:t>Родитель предлагает из нашего мира убрать что либо, например, солнце, облака, реки, леса и т.д., а ребёнок должен рассказать (можно с Вашей помощью), что произойдёт с оставшимися живыми объектами, если на Земле не будет названного объекта.</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«Я знаю».</w:t>
      </w:r>
      <w:r w:rsidRPr="00D91BF4">
        <w:rPr>
          <w:rFonts w:ascii="Times New Roman" w:eastAsia="Times New Roman" w:hAnsi="Times New Roman" w:cs="Times New Roman"/>
          <w:sz w:val="28"/>
          <w:szCs w:val="28"/>
        </w:rPr>
        <w:t>   Вы называете ребёнку класс объектов природы (звери, птицы, рыбы, растения, деревья, цветы). Ребёнок говорит: «Я знаю пять названий зверей</w:t>
      </w:r>
      <w:proofErr w:type="gramStart"/>
      <w:r w:rsidRPr="00D91BF4">
        <w:rPr>
          <w:rFonts w:ascii="Times New Roman" w:eastAsia="Times New Roman" w:hAnsi="Times New Roman" w:cs="Times New Roman"/>
          <w:sz w:val="28"/>
          <w:szCs w:val="28"/>
        </w:rPr>
        <w:t>:»</w:t>
      </w:r>
      <w:proofErr w:type="gramEnd"/>
      <w:r w:rsidRPr="00D91BF4">
        <w:rPr>
          <w:rFonts w:ascii="Times New Roman" w:eastAsia="Times New Roman" w:hAnsi="Times New Roman" w:cs="Times New Roman"/>
          <w:sz w:val="28"/>
          <w:szCs w:val="28"/>
        </w:rPr>
        <w:t xml:space="preserve"> и перечисляет (например, лось, лиса, волк, заяц, олень). Аналогично называются другие классы объектов природы.</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«Птица, рыба, зверь».</w:t>
      </w:r>
      <w:r w:rsidRPr="00D91BF4">
        <w:rPr>
          <w:rFonts w:ascii="Times New Roman" w:eastAsia="Times New Roman" w:hAnsi="Times New Roman" w:cs="Times New Roman"/>
          <w:sz w:val="28"/>
          <w:szCs w:val="28"/>
        </w:rPr>
        <w:t> Вы бросаете мяч ребёнку и произносите слово «птица». Ребёнок, поймавший мяч, должен подобрать видовое понятие, например «воробей», и бросить мяч обратно. Аналогично проводится игра со словами «зверь» и «рыба».</w:t>
      </w:r>
    </w:p>
    <w:p w:rsidR="001E1595" w:rsidRPr="00D91BF4" w:rsidRDefault="001E1595" w:rsidP="001E1595">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«Земля, вода, воздух».</w:t>
      </w:r>
      <w:r w:rsidRPr="00D91BF4">
        <w:rPr>
          <w:rFonts w:ascii="Times New Roman" w:eastAsia="Times New Roman" w:hAnsi="Times New Roman" w:cs="Times New Roman"/>
          <w:sz w:val="28"/>
          <w:szCs w:val="28"/>
        </w:rPr>
        <w:t xml:space="preserve"> Родитель бросает мяч ребёнку и называет объект природы, например, «срока». Ребёнок должен ответить «воздух» и бросить мяч обратно. </w:t>
      </w:r>
      <w:proofErr w:type="gramStart"/>
      <w:r w:rsidRPr="00D91BF4">
        <w:rPr>
          <w:rFonts w:ascii="Times New Roman" w:eastAsia="Times New Roman" w:hAnsi="Times New Roman" w:cs="Times New Roman"/>
          <w:sz w:val="28"/>
          <w:szCs w:val="28"/>
        </w:rPr>
        <w:t>В ответ на слово «дельфин» - ребёнок отвечает «вода», на слово «волк» - «земля» и т.д.</w:t>
      </w:r>
      <w:proofErr w:type="gramEnd"/>
      <w:r w:rsidRPr="00D91BF4">
        <w:rPr>
          <w:rFonts w:ascii="Times New Roman" w:eastAsia="Times New Roman" w:hAnsi="Times New Roman" w:cs="Times New Roman"/>
          <w:sz w:val="28"/>
          <w:szCs w:val="28"/>
        </w:rPr>
        <w:t xml:space="preserve"> Возможен и другой вариант игры: родитель называет слово «воздух». Ребёнок, поймавший мяч, должен назвать птицу. </w:t>
      </w:r>
      <w:proofErr w:type="gramStart"/>
      <w:r w:rsidRPr="00D91BF4">
        <w:rPr>
          <w:rFonts w:ascii="Times New Roman" w:eastAsia="Times New Roman" w:hAnsi="Times New Roman" w:cs="Times New Roman"/>
          <w:sz w:val="28"/>
          <w:szCs w:val="28"/>
        </w:rPr>
        <w:t>В ответ на слово «земля» - животное, обитающее на земле: на слово «вода» - обитателя рек, морей, озёр и океанов.</w:t>
      </w:r>
      <w:proofErr w:type="gramEnd"/>
    </w:p>
    <w:p w:rsidR="007600F6" w:rsidRDefault="001E1595" w:rsidP="007600F6">
      <w:pPr>
        <w:shd w:val="clear" w:color="auto" w:fill="FFFFFF"/>
        <w:spacing w:after="0" w:line="360" w:lineRule="auto"/>
        <w:ind w:firstLine="709"/>
        <w:jc w:val="both"/>
        <w:rPr>
          <w:rFonts w:ascii="Times New Roman" w:eastAsia="Times New Roman" w:hAnsi="Times New Roman" w:cs="Times New Roman"/>
          <w:sz w:val="28"/>
          <w:szCs w:val="28"/>
        </w:rPr>
      </w:pPr>
      <w:r w:rsidRPr="007600F6">
        <w:rPr>
          <w:rFonts w:ascii="Times New Roman" w:eastAsia="Times New Roman" w:hAnsi="Times New Roman" w:cs="Times New Roman"/>
          <w:bCs/>
          <w:sz w:val="28"/>
          <w:szCs w:val="28"/>
          <w:u w:val="single"/>
        </w:rPr>
        <w:t>Игра «Летает, плавает, бегает».</w:t>
      </w:r>
      <w:r w:rsidRPr="007600F6">
        <w:rPr>
          <w:rFonts w:ascii="Times New Roman" w:eastAsia="Times New Roman" w:hAnsi="Times New Roman" w:cs="Times New Roman"/>
          <w:sz w:val="28"/>
          <w:szCs w:val="28"/>
        </w:rPr>
        <w:t> </w:t>
      </w:r>
      <w:r w:rsidRPr="00D91BF4">
        <w:rPr>
          <w:rFonts w:ascii="Times New Roman" w:eastAsia="Times New Roman" w:hAnsi="Times New Roman" w:cs="Times New Roman"/>
          <w:sz w:val="28"/>
          <w:szCs w:val="28"/>
        </w:rPr>
        <w:t xml:space="preserve">Родитель называет детям объект живой природы. Ребёнок должны изобразить способ передвижения этого </w:t>
      </w:r>
      <w:proofErr w:type="spellStart"/>
      <w:r w:rsidRPr="00D91BF4">
        <w:rPr>
          <w:rFonts w:ascii="Times New Roman" w:eastAsia="Times New Roman" w:hAnsi="Times New Roman" w:cs="Times New Roman"/>
          <w:sz w:val="28"/>
          <w:szCs w:val="28"/>
        </w:rPr>
        <w:t>объекта</w:t>
      </w:r>
      <w:proofErr w:type="gramStart"/>
      <w:r w:rsidRPr="00D91BF4">
        <w:rPr>
          <w:rFonts w:ascii="Times New Roman" w:eastAsia="Times New Roman" w:hAnsi="Times New Roman" w:cs="Times New Roman"/>
          <w:sz w:val="28"/>
          <w:szCs w:val="28"/>
        </w:rPr>
        <w:t>.Н</w:t>
      </w:r>
      <w:proofErr w:type="gramEnd"/>
      <w:r w:rsidRPr="00D91BF4">
        <w:rPr>
          <w:rFonts w:ascii="Times New Roman" w:eastAsia="Times New Roman" w:hAnsi="Times New Roman" w:cs="Times New Roman"/>
          <w:sz w:val="28"/>
          <w:szCs w:val="28"/>
        </w:rPr>
        <w:t>апример</w:t>
      </w:r>
      <w:proofErr w:type="spellEnd"/>
      <w:r w:rsidRPr="00D91BF4">
        <w:rPr>
          <w:rFonts w:ascii="Times New Roman" w:eastAsia="Times New Roman" w:hAnsi="Times New Roman" w:cs="Times New Roman"/>
          <w:sz w:val="28"/>
          <w:szCs w:val="28"/>
        </w:rPr>
        <w:t xml:space="preserve">: при слове «зайчик», ребёнок прыгает; при слове </w:t>
      </w:r>
      <w:r w:rsidRPr="00D91BF4">
        <w:rPr>
          <w:rFonts w:ascii="Times New Roman" w:eastAsia="Times New Roman" w:hAnsi="Times New Roman" w:cs="Times New Roman"/>
          <w:sz w:val="28"/>
          <w:szCs w:val="28"/>
        </w:rPr>
        <w:lastRenderedPageBreak/>
        <w:t>«карась» - имитирует плывущую рыбу; при слове «воробей» - изображает полёт птицы.</w:t>
      </w:r>
    </w:p>
    <w:p w:rsidR="00D91BF4" w:rsidRPr="00802948" w:rsidRDefault="00D91BF4" w:rsidP="00D91BF4">
      <w:pPr>
        <w:pStyle w:val="c7"/>
        <w:shd w:val="clear" w:color="auto" w:fill="FFFFFF"/>
        <w:spacing w:before="0" w:beforeAutospacing="0" w:after="0" w:afterAutospacing="0" w:line="360" w:lineRule="auto"/>
        <w:ind w:firstLine="709"/>
        <w:jc w:val="center"/>
        <w:rPr>
          <w:color w:val="C00000"/>
          <w:sz w:val="32"/>
          <w:szCs w:val="32"/>
        </w:rPr>
      </w:pPr>
      <w:r w:rsidRPr="00802948">
        <w:rPr>
          <w:rStyle w:val="c5"/>
          <w:b/>
          <w:bCs/>
          <w:iCs/>
          <w:color w:val="C00000"/>
          <w:sz w:val="32"/>
          <w:szCs w:val="32"/>
        </w:rPr>
        <w:t>Консультация для родителей</w:t>
      </w:r>
    </w:p>
    <w:p w:rsidR="00D91BF4" w:rsidRPr="00802948" w:rsidRDefault="00D91BF4" w:rsidP="00D91BF4">
      <w:pPr>
        <w:pStyle w:val="c7"/>
        <w:shd w:val="clear" w:color="auto" w:fill="FFFFFF"/>
        <w:spacing w:before="0" w:beforeAutospacing="0" w:after="0" w:afterAutospacing="0" w:line="360" w:lineRule="auto"/>
        <w:ind w:firstLine="709"/>
        <w:jc w:val="center"/>
        <w:rPr>
          <w:color w:val="C00000"/>
          <w:sz w:val="32"/>
          <w:szCs w:val="32"/>
        </w:rPr>
      </w:pPr>
      <w:r w:rsidRPr="00802948">
        <w:rPr>
          <w:rStyle w:val="c5"/>
          <w:b/>
          <w:bCs/>
          <w:iCs/>
          <w:color w:val="C00000"/>
          <w:sz w:val="32"/>
          <w:szCs w:val="32"/>
        </w:rPr>
        <w:t>«Зелёный мир на ок</w:t>
      </w:r>
      <w:r w:rsidR="00BF5AC4">
        <w:rPr>
          <w:rStyle w:val="c5"/>
          <w:b/>
          <w:bCs/>
          <w:iCs/>
          <w:color w:val="C00000"/>
          <w:sz w:val="32"/>
          <w:szCs w:val="32"/>
        </w:rPr>
        <w:t>не</w:t>
      </w:r>
      <w:r w:rsidRPr="00802948">
        <w:rPr>
          <w:rStyle w:val="c5"/>
          <w:b/>
          <w:bCs/>
          <w:iCs/>
          <w:color w:val="C00000"/>
          <w:sz w:val="32"/>
          <w:szCs w:val="32"/>
        </w:rPr>
        <w:t>»</w:t>
      </w:r>
    </w:p>
    <w:p w:rsidR="00D91BF4" w:rsidRP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r w:rsidRPr="00D91BF4">
        <w:rPr>
          <w:rFonts w:ascii="Times New Roman" w:hAnsi="Times New Roman" w:cs="Times New Roman"/>
          <w:color w:val="000000"/>
          <w:sz w:val="28"/>
          <w:szCs w:val="28"/>
        </w:rPr>
        <w:t>Земное царство горшечных растений, расположенное чаще всего на окне, начнет вызывать к себе интерес ребёнка, если взрослые члены семьи постепенно вовлекут его в наблюдения за таинственным миром комнатной флоры.</w:t>
      </w:r>
    </w:p>
    <w:p w:rsidR="00D91BF4" w:rsidRP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r w:rsidRPr="00D91BF4">
        <w:rPr>
          <w:rFonts w:ascii="Times New Roman" w:hAnsi="Times New Roman" w:cs="Times New Roman"/>
          <w:color w:val="000000"/>
          <w:sz w:val="28"/>
          <w:szCs w:val="28"/>
        </w:rPr>
        <w:t>Растения статичны и, на неопытный взгляд малыша, безжизненны. Задача взрослых показать своеобразие и тайну их жизни, их красоту, ради которой они и содержаться в доме.</w:t>
      </w:r>
    </w:p>
    <w:p w:rsidR="00D91BF4" w:rsidRP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proofErr w:type="gramStart"/>
      <w:r w:rsidRPr="00D91BF4">
        <w:rPr>
          <w:rFonts w:ascii="Times New Roman" w:hAnsi="Times New Roman" w:cs="Times New Roman"/>
          <w:color w:val="000000"/>
          <w:sz w:val="28"/>
          <w:szCs w:val="28"/>
        </w:rPr>
        <w:t>Приучая дошкольника к регулярным наблюдениям, взрослые показывают ему окраску и рисунок на листьях декоративных растений, изящные линии ниспадающих стеблей у ампельных и замысловатые изгибы и разветвления у прямостоящих их видов.</w:t>
      </w:r>
      <w:proofErr w:type="gramEnd"/>
      <w:r w:rsidRPr="00D91BF4">
        <w:rPr>
          <w:rFonts w:ascii="Times New Roman" w:hAnsi="Times New Roman" w:cs="Times New Roman"/>
          <w:color w:val="000000"/>
          <w:sz w:val="28"/>
          <w:szCs w:val="28"/>
        </w:rPr>
        <w:t xml:space="preserve"> Даже чисто зелёный цвет и тот </w:t>
      </w:r>
      <w:proofErr w:type="gramStart"/>
      <w:r w:rsidRPr="00D91BF4">
        <w:rPr>
          <w:rFonts w:ascii="Times New Roman" w:hAnsi="Times New Roman" w:cs="Times New Roman"/>
          <w:color w:val="000000"/>
          <w:sz w:val="28"/>
          <w:szCs w:val="28"/>
        </w:rPr>
        <w:t>бывает</w:t>
      </w:r>
      <w:proofErr w:type="gramEnd"/>
      <w:r w:rsidRPr="00D91BF4">
        <w:rPr>
          <w:rFonts w:ascii="Times New Roman" w:hAnsi="Times New Roman" w:cs="Times New Roman"/>
          <w:color w:val="000000"/>
          <w:sz w:val="28"/>
          <w:szCs w:val="28"/>
        </w:rPr>
        <w:t xml:space="preserve"> неодинаков у разных растений (предложить сравнить тёмную зелень </w:t>
      </w:r>
      <w:proofErr w:type="spellStart"/>
      <w:r w:rsidRPr="00D91BF4">
        <w:rPr>
          <w:rFonts w:ascii="Times New Roman" w:hAnsi="Times New Roman" w:cs="Times New Roman"/>
          <w:color w:val="000000"/>
          <w:sz w:val="28"/>
          <w:szCs w:val="28"/>
        </w:rPr>
        <w:t>кливии</w:t>
      </w:r>
      <w:proofErr w:type="spellEnd"/>
      <w:r w:rsidRPr="00D91BF4">
        <w:rPr>
          <w:rFonts w:ascii="Times New Roman" w:hAnsi="Times New Roman" w:cs="Times New Roman"/>
          <w:color w:val="000000"/>
          <w:sz w:val="28"/>
          <w:szCs w:val="28"/>
        </w:rPr>
        <w:t xml:space="preserve"> со значительно более светлыми её тонами у бальзамина или </w:t>
      </w:r>
      <w:proofErr w:type="spellStart"/>
      <w:r w:rsidRPr="00D91BF4">
        <w:rPr>
          <w:rFonts w:ascii="Times New Roman" w:hAnsi="Times New Roman" w:cs="Times New Roman"/>
          <w:color w:val="000000"/>
          <w:sz w:val="28"/>
          <w:szCs w:val="28"/>
        </w:rPr>
        <w:t>хлорофитума</w:t>
      </w:r>
      <w:proofErr w:type="spellEnd"/>
      <w:r w:rsidRPr="00D91BF4">
        <w:rPr>
          <w:rFonts w:ascii="Times New Roman" w:hAnsi="Times New Roman" w:cs="Times New Roman"/>
          <w:color w:val="000000"/>
          <w:sz w:val="28"/>
          <w:szCs w:val="28"/>
        </w:rPr>
        <w:t>.) Какое же богатство цветовых оттенков, симметричных и несимметричных рисунков имеется на листьях декоративных растений.</w:t>
      </w:r>
    </w:p>
    <w:p w:rsidR="00D91BF4" w:rsidRP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r w:rsidRPr="00D91BF4">
        <w:rPr>
          <w:rFonts w:ascii="Times New Roman" w:hAnsi="Times New Roman" w:cs="Times New Roman"/>
          <w:color w:val="000000"/>
          <w:sz w:val="28"/>
          <w:szCs w:val="28"/>
        </w:rPr>
        <w:t xml:space="preserve">Декоративность растений образуется богатством и разнообразием их внешних признаков: размером стеблей и листьев, их формой и окраской. Различные сочетания этих особенностей и создают неповторимую красоту каждого растения. Эту красоту замечает и видит взрослый человек, её приближает к нему его развитое дифференцированное восприятие. Прямо противоположно состояние ребёнка </w:t>
      </w:r>
      <w:proofErr w:type="gramStart"/>
      <w:r w:rsidRPr="00D91BF4">
        <w:rPr>
          <w:rFonts w:ascii="Times New Roman" w:hAnsi="Times New Roman" w:cs="Times New Roman"/>
          <w:color w:val="000000"/>
          <w:sz w:val="28"/>
          <w:szCs w:val="28"/>
        </w:rPr>
        <w:t>–о</w:t>
      </w:r>
      <w:proofErr w:type="gramEnd"/>
      <w:r w:rsidRPr="00D91BF4">
        <w:rPr>
          <w:rFonts w:ascii="Times New Roman" w:hAnsi="Times New Roman" w:cs="Times New Roman"/>
          <w:color w:val="000000"/>
          <w:sz w:val="28"/>
          <w:szCs w:val="28"/>
        </w:rPr>
        <w:t>н, как правило, не замечает изящества и красоты растений в силу особенностей своего ещё недостаточно развитого взора, протекающего от слитности и нерасчлененности восприятия.</w:t>
      </w:r>
    </w:p>
    <w:p w:rsidR="00D91BF4" w:rsidRP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r w:rsidRPr="00D91BF4">
        <w:rPr>
          <w:rFonts w:ascii="Times New Roman" w:hAnsi="Times New Roman" w:cs="Times New Roman"/>
          <w:color w:val="000000"/>
          <w:sz w:val="28"/>
          <w:szCs w:val="28"/>
        </w:rPr>
        <w:lastRenderedPageBreak/>
        <w:t>Особенно чудесное зрелище представляет собой цветущее растение: несколько крупных или множество мелких, рассыпанных по всему кустику цветов обычно имеют яркую окраску разных и чистых тонов. Контраст зелени растения и его цветов, как магнитом притягивает.</w:t>
      </w:r>
    </w:p>
    <w:p w:rsidR="00D91BF4" w:rsidRP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r w:rsidRPr="00D91BF4">
        <w:rPr>
          <w:rFonts w:ascii="Times New Roman" w:hAnsi="Times New Roman" w:cs="Times New Roman"/>
          <w:color w:val="000000"/>
          <w:sz w:val="28"/>
          <w:szCs w:val="28"/>
        </w:rPr>
        <w:t>На базе познания у дошкольника начнёт формироваться отношение – важный аспект нравственно-эстетического становления человеческой личности.</w:t>
      </w:r>
    </w:p>
    <w:p w:rsidR="00D91BF4" w:rsidRP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r w:rsidRPr="00D91BF4">
        <w:rPr>
          <w:rFonts w:ascii="Times New Roman" w:hAnsi="Times New Roman" w:cs="Times New Roman"/>
          <w:color w:val="000000"/>
          <w:sz w:val="28"/>
          <w:szCs w:val="28"/>
        </w:rPr>
        <w:t>Одним из видов практической деятельности ребёнка является его участие в непосредственном уходе за растениями. Чтобы труд был в радость и поручения охотно исполнялись, взрослые, окружающие ребёнка, должны вести себя гибко, неназойливо, разнообразно.</w:t>
      </w:r>
    </w:p>
    <w:p w:rsidR="00D91BF4" w:rsidRP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r w:rsidRPr="00D91BF4">
        <w:rPr>
          <w:rFonts w:ascii="Times New Roman" w:hAnsi="Times New Roman" w:cs="Times New Roman"/>
          <w:color w:val="000000"/>
          <w:sz w:val="28"/>
          <w:szCs w:val="28"/>
        </w:rPr>
        <w:t>Следует помнить, что трудовая деятельность для дошкольника ещё не основная. Взрослые лишь приобщают его к посильному соучастию в семейном труде. В дошкольном возрасте труд-это, прежде всего средство воспитания таких важных качеств, как ответственность за выполнение поручения, за получаемый результат, обязанность, целеустремлённость. Уход за растениями чрезвычайно важен и имеет гуманистический смысл: от него зависит жизнь и состояние живых существ.</w:t>
      </w:r>
    </w:p>
    <w:p w:rsid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r w:rsidRPr="00D91BF4">
        <w:rPr>
          <w:rFonts w:ascii="Times New Roman" w:hAnsi="Times New Roman" w:cs="Times New Roman"/>
          <w:color w:val="000000"/>
          <w:sz w:val="28"/>
          <w:szCs w:val="28"/>
        </w:rPr>
        <w:t>Дошкольник, прошедший домашнюю школу «зелёного» воспитания, сможет самостоятельно увидеть прелесть букета в вазе, красоту клумбы, очарование пейзажа. В лесу, на лугу, в парке он проявит наблюдательность, пытливость ума. Это и понятно, ведь он уже имеет первые и серьёзные знания о таинственной жизни зелёных друзей, умеет их беречь и радоваться им.</w:t>
      </w:r>
    </w:p>
    <w:p w:rsidR="00D91BF4" w:rsidRDefault="00D91BF4" w:rsidP="00D91BF4">
      <w:pPr>
        <w:shd w:val="clear" w:color="auto" w:fill="FFFFFF"/>
        <w:spacing w:after="0" w:line="360" w:lineRule="auto"/>
        <w:ind w:firstLine="709"/>
        <w:jc w:val="both"/>
        <w:rPr>
          <w:rFonts w:ascii="Times New Roman" w:hAnsi="Times New Roman" w:cs="Times New Roman"/>
          <w:color w:val="000000"/>
          <w:sz w:val="28"/>
          <w:szCs w:val="28"/>
        </w:rPr>
      </w:pPr>
    </w:p>
    <w:p w:rsidR="00737E84" w:rsidRPr="00802948" w:rsidRDefault="00737E84" w:rsidP="00737E84">
      <w:pPr>
        <w:pStyle w:val="headline"/>
        <w:shd w:val="clear" w:color="auto" w:fill="FFFFFF"/>
        <w:spacing w:before="0" w:beforeAutospacing="0" w:after="0" w:afterAutospacing="0" w:line="360" w:lineRule="auto"/>
        <w:ind w:firstLine="709"/>
        <w:jc w:val="center"/>
        <w:rPr>
          <w:b/>
          <w:color w:val="C00000"/>
          <w:sz w:val="32"/>
          <w:szCs w:val="32"/>
        </w:rPr>
      </w:pPr>
      <w:r w:rsidRPr="00802948">
        <w:rPr>
          <w:b/>
          <w:color w:val="C00000"/>
          <w:sz w:val="32"/>
          <w:szCs w:val="32"/>
        </w:rPr>
        <w:t xml:space="preserve">Консультация для родителей </w:t>
      </w:r>
    </w:p>
    <w:p w:rsidR="00737E84" w:rsidRPr="00802948" w:rsidRDefault="00737E84" w:rsidP="007600F6">
      <w:pPr>
        <w:pStyle w:val="headline"/>
        <w:shd w:val="clear" w:color="auto" w:fill="FFFFFF"/>
        <w:spacing w:before="0" w:beforeAutospacing="0" w:after="0" w:afterAutospacing="0" w:line="360" w:lineRule="auto"/>
        <w:ind w:firstLine="709"/>
        <w:jc w:val="center"/>
        <w:rPr>
          <w:b/>
          <w:color w:val="C00000"/>
          <w:sz w:val="32"/>
          <w:szCs w:val="32"/>
        </w:rPr>
      </w:pPr>
      <w:r w:rsidRPr="00802948">
        <w:rPr>
          <w:b/>
          <w:color w:val="C00000"/>
          <w:sz w:val="32"/>
          <w:szCs w:val="32"/>
        </w:rPr>
        <w:t>«Экологическое воспитание в семье»</w:t>
      </w:r>
    </w:p>
    <w:p w:rsidR="00737E84" w:rsidRPr="00737E84" w:rsidRDefault="00737E84" w:rsidP="007600F6">
      <w:pPr>
        <w:pStyle w:val="a4"/>
        <w:shd w:val="clear" w:color="auto" w:fill="FFFFFF"/>
        <w:spacing w:before="0" w:beforeAutospacing="0" w:after="0" w:afterAutospacing="0" w:line="360" w:lineRule="auto"/>
        <w:ind w:firstLine="709"/>
        <w:jc w:val="both"/>
        <w:rPr>
          <w:sz w:val="28"/>
          <w:szCs w:val="28"/>
        </w:rPr>
      </w:pPr>
      <w:r w:rsidRPr="00737E84">
        <w:rPr>
          <w:sz w:val="28"/>
          <w:szCs w:val="28"/>
        </w:rPr>
        <w:t>Мир окружающий ребёнка – это прежде всего мир природы с безграничным богатством явлений, с неисчерпаемой красотой здесь, в природе, вечный источник детского разума</w:t>
      </w:r>
      <w:proofErr w:type="gramStart"/>
      <w:r w:rsidRPr="00737E84">
        <w:rPr>
          <w:sz w:val="28"/>
          <w:szCs w:val="28"/>
        </w:rPr>
        <w:t>.</w:t>
      </w:r>
      <w:r w:rsidR="007600F6">
        <w:rPr>
          <w:sz w:val="28"/>
          <w:szCs w:val="28"/>
        </w:rPr>
        <w:t>В</w:t>
      </w:r>
      <w:proofErr w:type="gramEnd"/>
      <w:r w:rsidR="007600F6">
        <w:rPr>
          <w:sz w:val="28"/>
          <w:szCs w:val="28"/>
        </w:rPr>
        <w:t>.</w:t>
      </w:r>
      <w:r w:rsidR="007600F6" w:rsidRPr="00737E84">
        <w:rPr>
          <w:sz w:val="28"/>
          <w:szCs w:val="28"/>
        </w:rPr>
        <w:t>Сухомлинский.</w:t>
      </w:r>
    </w:p>
    <w:p w:rsidR="00737E84" w:rsidRPr="00737E84" w:rsidRDefault="00737E84" w:rsidP="00737E84">
      <w:pPr>
        <w:pStyle w:val="a4"/>
        <w:shd w:val="clear" w:color="auto" w:fill="FFFFFF"/>
        <w:spacing w:before="0" w:beforeAutospacing="0" w:after="0" w:afterAutospacing="0" w:line="360" w:lineRule="auto"/>
        <w:ind w:firstLine="709"/>
        <w:jc w:val="both"/>
        <w:rPr>
          <w:sz w:val="28"/>
          <w:szCs w:val="28"/>
        </w:rPr>
      </w:pPr>
      <w:r w:rsidRPr="00737E84">
        <w:rPr>
          <w:sz w:val="28"/>
          <w:szCs w:val="28"/>
        </w:rPr>
        <w:lastRenderedPageBreak/>
        <w:t>В дошкольном детстве закладываются основы личности. А это невозможно без общения ребёнка с природой, животным миром. Начиная знакомиться с окружающим, малыши с удовольствием впитывают всё новое. Их интересуют не только названия предметов, но и их особенности, свойства, качества, действия с ними, явления природы, поведение животных. Малыши тянутся к каждой веточке, травинке, бабочке. Они с восторгом встречают радугу, яркое солнце, наблюдают за бегущими облаками, шумящей листвой. Задача взрослых помочь познакомиться с миром природы, показать своё доброе, правильное отношение к окружающему. Об этом должны заботиться </w:t>
      </w:r>
      <w:r w:rsidRPr="00737E84">
        <w:rPr>
          <w:rStyle w:val="aa"/>
          <w:b w:val="0"/>
          <w:sz w:val="28"/>
          <w:szCs w:val="28"/>
          <w:bdr w:val="none" w:sz="0" w:space="0" w:color="auto" w:frame="1"/>
        </w:rPr>
        <w:t>родители и педагоги</w:t>
      </w:r>
      <w:r w:rsidRPr="00737E84">
        <w:rPr>
          <w:sz w:val="28"/>
          <w:szCs w:val="28"/>
        </w:rPr>
        <w:t>, формируя у детей познавательное и гуманно-ценностное отношение к природе. Одно неосторожное слово взрослого может приучить ребёнка к мысли, что необязательно радоваться всему живому. Часто бывает так, что малыш поднял с земли птичье пёрышко или камушек и тут же слышит от мамы, что нельзя брать в руки грязное. Необходимо не только показать какой прекрасный мир их окружает, но и доступно объяснить, почему нужно любить и беречь всё живое. Постоянное общение ребёнка с природой, животными даёт заметный оздоровительный эффект, помогает снять психологическую напряжённость, стрессы, агрессивность, настраивает на доброжелательное отношение ко всему живому.</w:t>
      </w:r>
    </w:p>
    <w:p w:rsidR="00737E84" w:rsidRPr="00737E84" w:rsidRDefault="00737E84" w:rsidP="00737E84">
      <w:pPr>
        <w:pStyle w:val="a4"/>
        <w:shd w:val="clear" w:color="auto" w:fill="FFFFFF"/>
        <w:spacing w:before="0" w:beforeAutospacing="0" w:after="0" w:afterAutospacing="0" w:line="360" w:lineRule="auto"/>
        <w:ind w:firstLine="709"/>
        <w:jc w:val="both"/>
        <w:rPr>
          <w:sz w:val="28"/>
          <w:szCs w:val="28"/>
        </w:rPr>
      </w:pPr>
      <w:r w:rsidRPr="00737E84">
        <w:rPr>
          <w:sz w:val="28"/>
          <w:szCs w:val="28"/>
        </w:rPr>
        <w:t>Для ребёнка животные, растения являются источником новых впечатлений, переживаний. Появляется позитивный опыт доброго отношения к людям. Эмоциональная жизнь становится насыщеннее, что положительно сказывается на развитии личности. В </w:t>
      </w:r>
      <w:r w:rsidRPr="00737E84">
        <w:rPr>
          <w:rStyle w:val="aa"/>
          <w:sz w:val="28"/>
          <w:szCs w:val="28"/>
          <w:bdr w:val="none" w:sz="0" w:space="0" w:color="auto" w:frame="1"/>
        </w:rPr>
        <w:t>семье</w:t>
      </w:r>
      <w:r w:rsidRPr="00737E84">
        <w:rPr>
          <w:sz w:val="28"/>
          <w:szCs w:val="28"/>
        </w:rPr>
        <w:t xml:space="preserve">, где заботятся о всестороннем развитии малыша неплохо создать природную развивающую среду, иметь книги, игры о природе, завести комнатное растение, а если нет никаких противопоказаний, то домашнее животное. Взрослые помогают детям познакомиться с ними, учат относиться бережно и внимательно. Конечно </w:t>
      </w:r>
      <w:proofErr w:type="gramStart"/>
      <w:r w:rsidRPr="00737E84">
        <w:rPr>
          <w:sz w:val="28"/>
          <w:szCs w:val="28"/>
        </w:rPr>
        <w:t>же</w:t>
      </w:r>
      <w:proofErr w:type="gramEnd"/>
      <w:r w:rsidRPr="00737E84">
        <w:rPr>
          <w:sz w:val="28"/>
          <w:szCs w:val="28"/>
        </w:rPr>
        <w:t xml:space="preserve"> все заботы и хлопоты по уходу за домашними питомцами ложатся на плечи </w:t>
      </w:r>
      <w:r w:rsidRPr="00737E84">
        <w:rPr>
          <w:rStyle w:val="aa"/>
          <w:b w:val="0"/>
          <w:sz w:val="28"/>
          <w:szCs w:val="28"/>
          <w:bdr w:val="none" w:sz="0" w:space="0" w:color="auto" w:frame="1"/>
        </w:rPr>
        <w:t>родителей</w:t>
      </w:r>
      <w:r w:rsidRPr="00737E84">
        <w:rPr>
          <w:b/>
          <w:sz w:val="28"/>
          <w:szCs w:val="28"/>
        </w:rPr>
        <w:t>,</w:t>
      </w:r>
      <w:r w:rsidRPr="00737E84">
        <w:rPr>
          <w:sz w:val="28"/>
          <w:szCs w:val="28"/>
        </w:rPr>
        <w:t xml:space="preserve"> но прося ребёнка </w:t>
      </w:r>
      <w:r w:rsidRPr="00737E84">
        <w:rPr>
          <w:sz w:val="28"/>
          <w:szCs w:val="28"/>
        </w:rPr>
        <w:lastRenderedPageBreak/>
        <w:t>помочь взрослый решает ещё одну задачу - трудовое </w:t>
      </w:r>
      <w:r w:rsidRPr="00737E84">
        <w:rPr>
          <w:rStyle w:val="aa"/>
          <w:b w:val="0"/>
          <w:sz w:val="28"/>
          <w:szCs w:val="28"/>
          <w:bdr w:val="none" w:sz="0" w:space="0" w:color="auto" w:frame="1"/>
        </w:rPr>
        <w:t>воспитание</w:t>
      </w:r>
      <w:r w:rsidRPr="00737E84">
        <w:rPr>
          <w:sz w:val="28"/>
          <w:szCs w:val="28"/>
        </w:rPr>
        <w:t>. Лучше не заставлять малыша делать что-либо, а показать на личном примере, попросить о помощи. Постепенно ребёнок привыкает принимать участие в заботе о животном, растении. У него формируется позиция защиты и заботы о </w:t>
      </w:r>
      <w:r w:rsidRPr="000B49D7">
        <w:rPr>
          <w:iCs/>
          <w:sz w:val="28"/>
          <w:szCs w:val="28"/>
          <w:bdr w:val="none" w:sz="0" w:space="0" w:color="auto" w:frame="1"/>
        </w:rPr>
        <w:t>«тех, кого приручили»</w:t>
      </w:r>
      <w:r w:rsidRPr="000B49D7">
        <w:rPr>
          <w:sz w:val="28"/>
          <w:szCs w:val="28"/>
        </w:rPr>
        <w:t>.</w:t>
      </w:r>
    </w:p>
    <w:p w:rsidR="00737E84" w:rsidRPr="00737E84" w:rsidRDefault="00737E84" w:rsidP="00737E84">
      <w:pPr>
        <w:pStyle w:val="a4"/>
        <w:shd w:val="clear" w:color="auto" w:fill="FFFFFF"/>
        <w:spacing w:before="0" w:beforeAutospacing="0" w:after="0" w:afterAutospacing="0" w:line="360" w:lineRule="auto"/>
        <w:ind w:firstLine="709"/>
        <w:jc w:val="both"/>
        <w:rPr>
          <w:sz w:val="28"/>
          <w:szCs w:val="28"/>
        </w:rPr>
      </w:pPr>
      <w:r w:rsidRPr="00737E84">
        <w:rPr>
          <w:sz w:val="28"/>
          <w:szCs w:val="28"/>
        </w:rPr>
        <w:t>Иногда мы замечаем, что некоторые дети любят помучить маленького жучка, оторвав ему лапки, ломают и бросают цветы, ветки деревьев, с удовольствием наблюдают, как большая собака обижает маленькую. В основе этого может лежать любопытство. Взрослый должен поговорить с ребёнком, объяснить ему, что чувствует несчастное животное или растение. Общение ребёнка с природой не должно быть бесконтрольным, ведь часто он ещё не знает как вести себя в природе и поэтому может нанести вред ей и себе.</w:t>
      </w:r>
    </w:p>
    <w:p w:rsidR="00737E84" w:rsidRPr="00737E84" w:rsidRDefault="00737E84" w:rsidP="00737E84">
      <w:pPr>
        <w:pStyle w:val="a4"/>
        <w:shd w:val="clear" w:color="auto" w:fill="FFFFFF"/>
        <w:spacing w:before="0" w:beforeAutospacing="0" w:after="0" w:afterAutospacing="0" w:line="360" w:lineRule="auto"/>
        <w:ind w:firstLine="709"/>
        <w:jc w:val="both"/>
        <w:rPr>
          <w:sz w:val="28"/>
          <w:szCs w:val="28"/>
        </w:rPr>
      </w:pPr>
      <w:r w:rsidRPr="00737E84">
        <w:rPr>
          <w:sz w:val="28"/>
          <w:szCs w:val="28"/>
        </w:rPr>
        <w:t>Наша задача приблизить детей к естественной природной среде, ведь каждое время года прекрасно. Яркие, сочные краски лета, насыщенные оттенки осени, нежная зелень пробуждающейся природы весной или даже строгое белое одеяние зимы вызывают у детей интерес, затрагивают эмоциональную сферу. Мы должны поддержать их интерес, научить видеть, замечать, понимать окружающий мир природы. На прогулке учите ребёнка слушать, рассматривать, наблюдать, сравнивать. Есть прекрасная возможность развить его сенсорные способности, познакомить с формой, цветом, запахом, величиной. Нужно вовремя поддержать детский интерес, научить видеть, замечать, понимать окружающий мир природы.</w:t>
      </w:r>
    </w:p>
    <w:p w:rsidR="00737E84" w:rsidRPr="00737E84" w:rsidRDefault="00737E84" w:rsidP="00737E84">
      <w:pPr>
        <w:pStyle w:val="a4"/>
        <w:shd w:val="clear" w:color="auto" w:fill="FFFFFF"/>
        <w:spacing w:before="0" w:beforeAutospacing="0" w:after="0" w:afterAutospacing="0" w:line="360" w:lineRule="auto"/>
        <w:ind w:firstLine="709"/>
        <w:jc w:val="both"/>
        <w:rPr>
          <w:sz w:val="28"/>
          <w:szCs w:val="28"/>
        </w:rPr>
      </w:pPr>
      <w:r w:rsidRPr="00737E84">
        <w:rPr>
          <w:sz w:val="28"/>
          <w:szCs w:val="28"/>
        </w:rPr>
        <w:t>Впечатления нужно помочь отразить в </w:t>
      </w:r>
      <w:r w:rsidRPr="00737E84">
        <w:rPr>
          <w:sz w:val="28"/>
          <w:szCs w:val="28"/>
          <w:u w:val="single"/>
          <w:bdr w:val="none" w:sz="0" w:space="0" w:color="auto" w:frame="1"/>
        </w:rPr>
        <w:t>творчестве</w:t>
      </w:r>
      <w:r w:rsidRPr="00737E84">
        <w:rPr>
          <w:sz w:val="28"/>
          <w:szCs w:val="28"/>
        </w:rPr>
        <w:t>: рисунках, аппликации, рассказе. Взрослый может помочь составить коллаж, сочинить загадку, нарисовать вместе с ребёнком картину или сочинить сказку. Это могут быть фотографии, сделанные на прогулке или домашнее задание из детского сада, где </w:t>
      </w:r>
      <w:r w:rsidRPr="00737E84">
        <w:rPr>
          <w:rStyle w:val="aa"/>
          <w:b w:val="0"/>
          <w:sz w:val="28"/>
          <w:szCs w:val="28"/>
          <w:bdr w:val="none" w:sz="0" w:space="0" w:color="auto" w:frame="1"/>
        </w:rPr>
        <w:t>семье</w:t>
      </w:r>
      <w:r w:rsidRPr="00737E84">
        <w:rPr>
          <w:sz w:val="28"/>
          <w:szCs w:val="28"/>
        </w:rPr>
        <w:t> предоставлена возможность не только сделать что- то для группы, но и, например, показать своему ребёнку, что можно сделать из бросового материала. </w:t>
      </w:r>
      <w:r w:rsidRPr="00737E84">
        <w:rPr>
          <w:rStyle w:val="aa"/>
          <w:b w:val="0"/>
          <w:sz w:val="28"/>
          <w:szCs w:val="28"/>
          <w:bdr w:val="none" w:sz="0" w:space="0" w:color="auto" w:frame="1"/>
        </w:rPr>
        <w:t>Воспитатели</w:t>
      </w:r>
      <w:r w:rsidRPr="00737E84">
        <w:rPr>
          <w:b/>
          <w:sz w:val="28"/>
          <w:szCs w:val="28"/>
        </w:rPr>
        <w:t>,</w:t>
      </w:r>
      <w:r w:rsidRPr="00737E84">
        <w:rPr>
          <w:sz w:val="28"/>
          <w:szCs w:val="28"/>
        </w:rPr>
        <w:t xml:space="preserve"> в свою </w:t>
      </w:r>
      <w:r w:rsidRPr="00737E84">
        <w:rPr>
          <w:sz w:val="28"/>
          <w:szCs w:val="28"/>
        </w:rPr>
        <w:lastRenderedPageBreak/>
        <w:t xml:space="preserve">очередь, приобщая малышей </w:t>
      </w:r>
      <w:r w:rsidRPr="00737E84">
        <w:rPr>
          <w:b/>
          <w:sz w:val="28"/>
          <w:szCs w:val="28"/>
        </w:rPr>
        <w:t>к </w:t>
      </w:r>
      <w:r w:rsidRPr="00737E84">
        <w:rPr>
          <w:rStyle w:val="aa"/>
          <w:b w:val="0"/>
          <w:sz w:val="28"/>
          <w:szCs w:val="28"/>
          <w:bdr w:val="none" w:sz="0" w:space="0" w:color="auto" w:frame="1"/>
        </w:rPr>
        <w:t>экологическому воспитанию</w:t>
      </w:r>
      <w:r w:rsidRPr="00737E84">
        <w:rPr>
          <w:b/>
          <w:sz w:val="28"/>
          <w:szCs w:val="28"/>
        </w:rPr>
        <w:t>,</w:t>
      </w:r>
      <w:r w:rsidRPr="00737E84">
        <w:rPr>
          <w:sz w:val="28"/>
          <w:szCs w:val="28"/>
        </w:rPr>
        <w:t xml:space="preserve"> используют наиболее эффективные формы и методы, способствующие гармоничному вхождению ребёнка в мир природы. Это, в первую очередь, наблюдения. Так же игра, труд, изобразительная деятельность, чтение художественной литературы, детское экспериментирование и коллекционирование.</w:t>
      </w:r>
    </w:p>
    <w:p w:rsidR="00737E84" w:rsidRPr="00737E84" w:rsidRDefault="00737E84" w:rsidP="00737E84">
      <w:pPr>
        <w:pStyle w:val="a4"/>
        <w:shd w:val="clear" w:color="auto" w:fill="FFFFFF"/>
        <w:spacing w:before="0" w:beforeAutospacing="0" w:after="0" w:afterAutospacing="0" w:line="360" w:lineRule="auto"/>
        <w:ind w:firstLine="709"/>
        <w:jc w:val="both"/>
        <w:rPr>
          <w:sz w:val="28"/>
          <w:szCs w:val="28"/>
        </w:rPr>
      </w:pPr>
      <w:r w:rsidRPr="00737E84">
        <w:rPr>
          <w:sz w:val="28"/>
          <w:szCs w:val="28"/>
        </w:rPr>
        <w:t>Основной целью </w:t>
      </w:r>
      <w:r w:rsidRPr="00737E84">
        <w:rPr>
          <w:rStyle w:val="aa"/>
          <w:b w:val="0"/>
          <w:sz w:val="28"/>
          <w:szCs w:val="28"/>
          <w:bdr w:val="none" w:sz="0" w:space="0" w:color="auto" w:frame="1"/>
        </w:rPr>
        <w:t>экологического воспитания</w:t>
      </w:r>
      <w:r w:rsidRPr="00737E84">
        <w:rPr>
          <w:sz w:val="28"/>
          <w:szCs w:val="28"/>
        </w:rPr>
        <w:t> является формирование осознанно-правильного отношения детей к объектам природы, с которыми они непосредственно контактируют. Дети наше будущее, и если они вырастут неравнодушными к птицам, насекомым, деревьям, цветам, яркому солнцу и нарядной радуге, готовыми встать на защиту слабого птенца или брошенного котёнка, то наши с вами усилия и заботы были не напрасны.</w:t>
      </w:r>
    </w:p>
    <w:p w:rsidR="00737E84" w:rsidRPr="00737E84" w:rsidRDefault="00737E84" w:rsidP="00737E84">
      <w:pPr>
        <w:pStyle w:val="a4"/>
        <w:shd w:val="clear" w:color="auto" w:fill="FFFFFF"/>
        <w:spacing w:before="0" w:beforeAutospacing="0" w:after="0" w:afterAutospacing="0" w:line="360" w:lineRule="auto"/>
        <w:ind w:firstLine="709"/>
        <w:jc w:val="both"/>
        <w:rPr>
          <w:sz w:val="28"/>
          <w:szCs w:val="28"/>
        </w:rPr>
      </w:pPr>
      <w:r w:rsidRPr="00737E84">
        <w:rPr>
          <w:sz w:val="28"/>
          <w:szCs w:val="28"/>
        </w:rPr>
        <w:t>И тогда может быть в нашей стране станет чуть чище воздух, будет чуть меньше бродячих животных, реки станут глубокими и прозрачными, а люди добрее.</w:t>
      </w:r>
    </w:p>
    <w:p w:rsidR="00737E84" w:rsidRPr="00737E84" w:rsidRDefault="00737E84" w:rsidP="00737E84">
      <w:pPr>
        <w:shd w:val="clear" w:color="auto" w:fill="FFFFFF"/>
        <w:spacing w:after="0" w:line="360" w:lineRule="auto"/>
        <w:ind w:firstLine="709"/>
        <w:jc w:val="both"/>
        <w:rPr>
          <w:rFonts w:ascii="Times New Roman" w:hAnsi="Times New Roman" w:cs="Times New Roman"/>
          <w:sz w:val="28"/>
          <w:szCs w:val="28"/>
        </w:rPr>
      </w:pPr>
    </w:p>
    <w:p w:rsidR="00737E84" w:rsidRPr="00737E84" w:rsidRDefault="00737E84" w:rsidP="00D91BF4">
      <w:pPr>
        <w:shd w:val="clear" w:color="auto" w:fill="FFFFFF"/>
        <w:spacing w:after="0" w:line="360" w:lineRule="auto"/>
        <w:ind w:firstLine="709"/>
        <w:jc w:val="both"/>
        <w:rPr>
          <w:rFonts w:ascii="Times New Roman" w:hAnsi="Times New Roman" w:cs="Times New Roman"/>
          <w:color w:val="000000"/>
          <w:sz w:val="28"/>
          <w:szCs w:val="28"/>
        </w:rPr>
      </w:pPr>
    </w:p>
    <w:p w:rsidR="00737E84" w:rsidRPr="00737E84" w:rsidRDefault="00737E84" w:rsidP="00D91BF4">
      <w:pPr>
        <w:shd w:val="clear" w:color="auto" w:fill="FFFFFF"/>
        <w:spacing w:after="0" w:line="360" w:lineRule="auto"/>
        <w:ind w:firstLine="709"/>
        <w:jc w:val="both"/>
        <w:rPr>
          <w:rFonts w:ascii="Times New Roman" w:hAnsi="Times New Roman" w:cs="Times New Roman"/>
          <w:color w:val="000000"/>
          <w:sz w:val="28"/>
          <w:szCs w:val="28"/>
        </w:rPr>
      </w:pPr>
    </w:p>
    <w:p w:rsidR="00737E84" w:rsidRDefault="00737E84"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Default="0052355B" w:rsidP="00D91BF4">
      <w:pPr>
        <w:shd w:val="clear" w:color="auto" w:fill="FFFFFF"/>
        <w:spacing w:after="0" w:line="360" w:lineRule="auto"/>
        <w:ind w:firstLine="709"/>
        <w:jc w:val="both"/>
        <w:rPr>
          <w:rFonts w:ascii="Times New Roman" w:hAnsi="Times New Roman" w:cs="Times New Roman"/>
          <w:color w:val="000000"/>
          <w:sz w:val="28"/>
          <w:szCs w:val="28"/>
        </w:rPr>
      </w:pPr>
    </w:p>
    <w:p w:rsidR="006F4648" w:rsidRDefault="006F4648" w:rsidP="00D91BF4">
      <w:pPr>
        <w:shd w:val="clear" w:color="auto" w:fill="FFFFFF"/>
        <w:spacing w:after="0" w:line="360" w:lineRule="auto"/>
        <w:ind w:firstLine="709"/>
        <w:jc w:val="both"/>
        <w:rPr>
          <w:rFonts w:ascii="Times New Roman" w:hAnsi="Times New Roman" w:cs="Times New Roman"/>
          <w:color w:val="000000"/>
          <w:sz w:val="28"/>
          <w:szCs w:val="28"/>
        </w:rPr>
      </w:pPr>
    </w:p>
    <w:p w:rsidR="006F4648" w:rsidRDefault="006F4648" w:rsidP="00D91BF4">
      <w:pPr>
        <w:shd w:val="clear" w:color="auto" w:fill="FFFFFF"/>
        <w:spacing w:after="0" w:line="360" w:lineRule="auto"/>
        <w:ind w:firstLine="709"/>
        <w:jc w:val="both"/>
        <w:rPr>
          <w:rFonts w:ascii="Times New Roman" w:hAnsi="Times New Roman" w:cs="Times New Roman"/>
          <w:color w:val="000000"/>
          <w:sz w:val="28"/>
          <w:szCs w:val="28"/>
        </w:rPr>
      </w:pPr>
    </w:p>
    <w:p w:rsidR="006F4648" w:rsidRDefault="006F4648" w:rsidP="00D91BF4">
      <w:pPr>
        <w:shd w:val="clear" w:color="auto" w:fill="FFFFFF"/>
        <w:spacing w:after="0" w:line="360" w:lineRule="auto"/>
        <w:ind w:firstLine="709"/>
        <w:jc w:val="both"/>
        <w:rPr>
          <w:rFonts w:ascii="Times New Roman" w:hAnsi="Times New Roman" w:cs="Times New Roman"/>
          <w:color w:val="000000"/>
          <w:sz w:val="28"/>
          <w:szCs w:val="28"/>
        </w:rPr>
      </w:pPr>
    </w:p>
    <w:p w:rsidR="006F4648" w:rsidRDefault="006F4648" w:rsidP="00D91BF4">
      <w:pPr>
        <w:shd w:val="clear" w:color="auto" w:fill="FFFFFF"/>
        <w:spacing w:after="0" w:line="360" w:lineRule="auto"/>
        <w:ind w:firstLine="709"/>
        <w:jc w:val="both"/>
        <w:rPr>
          <w:rFonts w:ascii="Times New Roman" w:hAnsi="Times New Roman" w:cs="Times New Roman"/>
          <w:color w:val="000000"/>
          <w:sz w:val="28"/>
          <w:szCs w:val="28"/>
        </w:rPr>
      </w:pPr>
    </w:p>
    <w:p w:rsidR="006F4648" w:rsidRDefault="006F4648" w:rsidP="00D91BF4">
      <w:pPr>
        <w:shd w:val="clear" w:color="auto" w:fill="FFFFFF"/>
        <w:spacing w:after="0" w:line="360" w:lineRule="auto"/>
        <w:ind w:firstLine="709"/>
        <w:jc w:val="both"/>
        <w:rPr>
          <w:rFonts w:ascii="Times New Roman" w:hAnsi="Times New Roman" w:cs="Times New Roman"/>
          <w:color w:val="000000"/>
          <w:sz w:val="28"/>
          <w:szCs w:val="28"/>
        </w:rPr>
      </w:pPr>
    </w:p>
    <w:p w:rsidR="006F4648" w:rsidRDefault="006F4648" w:rsidP="00D91BF4">
      <w:pPr>
        <w:shd w:val="clear" w:color="auto" w:fill="FFFFFF"/>
        <w:spacing w:after="0" w:line="360" w:lineRule="auto"/>
        <w:ind w:firstLine="709"/>
        <w:jc w:val="both"/>
        <w:rPr>
          <w:rFonts w:ascii="Times New Roman" w:hAnsi="Times New Roman" w:cs="Times New Roman"/>
          <w:color w:val="000000"/>
          <w:sz w:val="28"/>
          <w:szCs w:val="28"/>
        </w:rPr>
      </w:pPr>
    </w:p>
    <w:p w:rsidR="006F4648" w:rsidRDefault="006F4648" w:rsidP="00D91BF4">
      <w:pPr>
        <w:shd w:val="clear" w:color="auto" w:fill="FFFFFF"/>
        <w:spacing w:after="0" w:line="360" w:lineRule="auto"/>
        <w:ind w:firstLine="709"/>
        <w:jc w:val="both"/>
        <w:rPr>
          <w:rFonts w:ascii="Times New Roman" w:hAnsi="Times New Roman" w:cs="Times New Roman"/>
          <w:color w:val="000000"/>
          <w:sz w:val="28"/>
          <w:szCs w:val="28"/>
        </w:rPr>
      </w:pPr>
    </w:p>
    <w:p w:rsidR="006F4648" w:rsidRDefault="006F4648" w:rsidP="00D91BF4">
      <w:pPr>
        <w:shd w:val="clear" w:color="auto" w:fill="FFFFFF"/>
        <w:spacing w:after="0" w:line="360" w:lineRule="auto"/>
        <w:ind w:firstLine="709"/>
        <w:jc w:val="both"/>
        <w:rPr>
          <w:rFonts w:ascii="Times New Roman" w:hAnsi="Times New Roman" w:cs="Times New Roman"/>
          <w:color w:val="000000"/>
          <w:sz w:val="28"/>
          <w:szCs w:val="28"/>
        </w:rPr>
      </w:pPr>
    </w:p>
    <w:p w:rsidR="0052355B" w:rsidRPr="00802948" w:rsidRDefault="0052355B" w:rsidP="0052355B">
      <w:pPr>
        <w:shd w:val="clear" w:color="auto" w:fill="FFFFFF"/>
        <w:spacing w:after="0" w:line="360" w:lineRule="auto"/>
        <w:ind w:firstLine="709"/>
        <w:jc w:val="center"/>
        <w:rPr>
          <w:rFonts w:ascii="Times New Roman" w:hAnsi="Times New Roman" w:cs="Times New Roman"/>
          <w:b/>
          <w:color w:val="000000"/>
          <w:sz w:val="40"/>
          <w:szCs w:val="40"/>
          <w:u w:val="single"/>
        </w:rPr>
      </w:pPr>
      <w:r w:rsidRPr="00802948">
        <w:rPr>
          <w:rFonts w:ascii="Times New Roman" w:hAnsi="Times New Roman" w:cs="Times New Roman"/>
          <w:b/>
          <w:color w:val="000000"/>
          <w:sz w:val="40"/>
          <w:szCs w:val="40"/>
          <w:u w:val="single"/>
        </w:rPr>
        <w:t>Приложение 8.</w:t>
      </w:r>
    </w:p>
    <w:p w:rsidR="0052355B" w:rsidRPr="00802948" w:rsidRDefault="0052355B" w:rsidP="0052355B">
      <w:pPr>
        <w:shd w:val="clear" w:color="auto" w:fill="FFFFFF"/>
        <w:spacing w:after="0" w:line="360" w:lineRule="auto"/>
        <w:ind w:firstLine="709"/>
        <w:jc w:val="center"/>
        <w:rPr>
          <w:rFonts w:ascii="Times New Roman" w:hAnsi="Times New Roman" w:cs="Times New Roman"/>
          <w:b/>
          <w:color w:val="000000"/>
          <w:sz w:val="40"/>
          <w:szCs w:val="40"/>
          <w:u w:val="single"/>
        </w:rPr>
      </w:pPr>
      <w:r w:rsidRPr="00802948">
        <w:rPr>
          <w:rFonts w:ascii="Times New Roman" w:hAnsi="Times New Roman" w:cs="Times New Roman"/>
          <w:b/>
          <w:color w:val="000000"/>
          <w:sz w:val="40"/>
          <w:szCs w:val="40"/>
          <w:u w:val="single"/>
        </w:rPr>
        <w:t>Буклеты</w:t>
      </w: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802948" w:rsidRPr="0052355B" w:rsidRDefault="00802948" w:rsidP="0052355B">
      <w:pPr>
        <w:shd w:val="clear" w:color="auto" w:fill="FFFFFF"/>
        <w:spacing w:after="0" w:line="360" w:lineRule="auto"/>
        <w:ind w:firstLine="709"/>
        <w:jc w:val="center"/>
        <w:rPr>
          <w:rFonts w:ascii="Times New Roman" w:hAnsi="Times New Roman" w:cs="Times New Roman"/>
          <w:b/>
          <w:color w:val="000000"/>
          <w:sz w:val="32"/>
          <w:szCs w:val="32"/>
          <w:u w:val="single"/>
        </w:rPr>
      </w:pPr>
    </w:p>
    <w:p w:rsidR="0052355B" w:rsidRDefault="0052355B" w:rsidP="0052355B">
      <w:pPr>
        <w:shd w:val="clear" w:color="auto" w:fill="FFFFFF"/>
        <w:spacing w:after="0" w:line="360" w:lineRule="auto"/>
        <w:jc w:val="both"/>
        <w:rPr>
          <w:rFonts w:ascii="Times New Roman" w:hAnsi="Times New Roman" w:cs="Times New Roman"/>
          <w:color w:val="000000"/>
          <w:sz w:val="28"/>
          <w:szCs w:val="28"/>
        </w:rPr>
      </w:pPr>
    </w:p>
    <w:p w:rsidR="0052355B" w:rsidRDefault="0052355B" w:rsidP="0052355B">
      <w:pPr>
        <w:shd w:val="clear" w:color="auto" w:fill="FFFFFF"/>
        <w:spacing w:after="0" w:line="360" w:lineRule="auto"/>
        <w:jc w:val="both"/>
        <w:rPr>
          <w:noProof/>
        </w:rPr>
      </w:pPr>
      <w:r>
        <w:rPr>
          <w:noProof/>
        </w:rPr>
        <w:lastRenderedPageBreak/>
        <w:drawing>
          <wp:inline distT="0" distB="0" distL="0" distR="0">
            <wp:extent cx="6391275" cy="3419475"/>
            <wp:effectExtent l="19050" t="0" r="9525" b="0"/>
            <wp:docPr id="9" name="Рисунок 8" descr="http://165gruppa8.wmsite.ru/_mod_files/ce_images/Roditelskoe_sobranie/ptic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65gruppa8.wmsite.ru/_mod_files/ce_images/Roditelskoe_sobranie/ptici2.jpg"/>
                    <pic:cNvPicPr>
                      <a:picLocks noChangeAspect="1" noChangeArrowheads="1"/>
                    </pic:cNvPicPr>
                  </pic:nvPicPr>
                  <pic:blipFill>
                    <a:blip r:embed="rId24"/>
                    <a:srcRect/>
                    <a:stretch>
                      <a:fillRect/>
                    </a:stretch>
                  </pic:blipFill>
                  <pic:spPr bwMode="auto">
                    <a:xfrm>
                      <a:off x="0" y="0"/>
                      <a:ext cx="6391275" cy="3419475"/>
                    </a:xfrm>
                    <a:prstGeom prst="rect">
                      <a:avLst/>
                    </a:prstGeom>
                    <a:noFill/>
                    <a:ln w="9525">
                      <a:noFill/>
                      <a:miter lim="800000"/>
                      <a:headEnd/>
                      <a:tailEnd/>
                    </a:ln>
                  </pic:spPr>
                </pic:pic>
              </a:graphicData>
            </a:graphic>
          </wp:inline>
        </w:drawing>
      </w:r>
    </w:p>
    <w:p w:rsidR="0052355B" w:rsidRDefault="0052355B" w:rsidP="0052355B">
      <w:pPr>
        <w:shd w:val="clear" w:color="auto" w:fill="FFFFFF"/>
        <w:spacing w:after="0" w:line="360" w:lineRule="auto"/>
        <w:jc w:val="both"/>
        <w:rPr>
          <w:noProof/>
        </w:rPr>
      </w:pPr>
    </w:p>
    <w:p w:rsidR="0052355B" w:rsidRDefault="0052355B" w:rsidP="0052355B">
      <w:pPr>
        <w:shd w:val="clear" w:color="auto" w:fill="FFFFFF"/>
        <w:spacing w:after="0" w:line="360" w:lineRule="auto"/>
        <w:jc w:val="both"/>
        <w:rPr>
          <w:noProof/>
        </w:rPr>
      </w:pPr>
      <w:r>
        <w:rPr>
          <w:noProof/>
        </w:rPr>
        <w:drawing>
          <wp:inline distT="0" distB="0" distL="0" distR="0">
            <wp:extent cx="5940136" cy="3810000"/>
            <wp:effectExtent l="19050" t="0" r="3464" b="0"/>
            <wp:docPr id="8" name="Рисунок 5" descr="http://165gruppa8.wmsite.ru/_mod_files/ce_images/Roditelskoe_sobranie/ptic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65gruppa8.wmsite.ru/_mod_files/ce_images/Roditelskoe_sobranie/ptici1.jpg"/>
                    <pic:cNvPicPr>
                      <a:picLocks noChangeAspect="1" noChangeArrowheads="1"/>
                    </pic:cNvPicPr>
                  </pic:nvPicPr>
                  <pic:blipFill>
                    <a:blip r:embed="rId25"/>
                    <a:srcRect/>
                    <a:stretch>
                      <a:fillRect/>
                    </a:stretch>
                  </pic:blipFill>
                  <pic:spPr bwMode="auto">
                    <a:xfrm>
                      <a:off x="0" y="0"/>
                      <a:ext cx="5941060" cy="3810592"/>
                    </a:xfrm>
                    <a:prstGeom prst="rect">
                      <a:avLst/>
                    </a:prstGeom>
                    <a:noFill/>
                    <a:ln w="9525">
                      <a:noFill/>
                      <a:miter lim="800000"/>
                      <a:headEnd/>
                      <a:tailEnd/>
                    </a:ln>
                  </pic:spPr>
                </pic:pic>
              </a:graphicData>
            </a:graphic>
          </wp:inline>
        </w:drawing>
      </w:r>
    </w:p>
    <w:p w:rsidR="002005C3" w:rsidRDefault="002005C3" w:rsidP="0052355B">
      <w:pPr>
        <w:shd w:val="clear" w:color="auto" w:fill="FFFFFF"/>
        <w:spacing w:after="0" w:line="360" w:lineRule="auto"/>
        <w:jc w:val="both"/>
        <w:rPr>
          <w:noProof/>
        </w:rPr>
      </w:pPr>
    </w:p>
    <w:p w:rsidR="002005C3" w:rsidRDefault="002005C3" w:rsidP="0052355B">
      <w:pPr>
        <w:shd w:val="clear" w:color="auto" w:fill="FFFFFF"/>
        <w:spacing w:after="0" w:line="360" w:lineRule="auto"/>
        <w:jc w:val="both"/>
        <w:rPr>
          <w:rFonts w:ascii="Times New Roman" w:hAnsi="Times New Roman" w:cs="Times New Roman"/>
          <w:color w:val="000000"/>
          <w:sz w:val="28"/>
          <w:szCs w:val="28"/>
        </w:rPr>
      </w:pPr>
    </w:p>
    <w:p w:rsidR="002005C3" w:rsidRDefault="002005C3" w:rsidP="0052355B">
      <w:pPr>
        <w:shd w:val="clear" w:color="auto" w:fill="FFFFFF"/>
        <w:spacing w:after="0" w:line="360" w:lineRule="auto"/>
        <w:jc w:val="both"/>
        <w:rPr>
          <w:rFonts w:ascii="Times New Roman" w:hAnsi="Times New Roman" w:cs="Times New Roman"/>
          <w:color w:val="000000"/>
          <w:sz w:val="28"/>
          <w:szCs w:val="28"/>
        </w:rPr>
      </w:pPr>
    </w:p>
    <w:p w:rsidR="002005C3" w:rsidRDefault="002005C3" w:rsidP="0052355B">
      <w:pPr>
        <w:shd w:val="clear" w:color="auto" w:fill="FFFFFF"/>
        <w:spacing w:after="0" w:line="360" w:lineRule="auto"/>
        <w:jc w:val="both"/>
        <w:rPr>
          <w:noProof/>
        </w:rPr>
      </w:pPr>
      <w:r>
        <w:rPr>
          <w:noProof/>
        </w:rPr>
        <w:lastRenderedPageBreak/>
        <w:drawing>
          <wp:inline distT="0" distB="0" distL="0" distR="0">
            <wp:extent cx="6286500" cy="4048125"/>
            <wp:effectExtent l="19050" t="0" r="0" b="0"/>
            <wp:docPr id="17" name="Рисунок 17" descr="http://165gruppa8.wmsite.ru/_mod_files/ce_images/Roditelskoe_sobranie/wo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165gruppa8.wmsite.ru/_mod_files/ce_images/Roditelskoe_sobranie/woda1.jpg"/>
                    <pic:cNvPicPr>
                      <a:picLocks noChangeAspect="1" noChangeArrowheads="1"/>
                    </pic:cNvPicPr>
                  </pic:nvPicPr>
                  <pic:blipFill>
                    <a:blip r:embed="rId26"/>
                    <a:srcRect/>
                    <a:stretch>
                      <a:fillRect/>
                    </a:stretch>
                  </pic:blipFill>
                  <pic:spPr bwMode="auto">
                    <a:xfrm>
                      <a:off x="0" y="0"/>
                      <a:ext cx="6286500" cy="4048125"/>
                    </a:xfrm>
                    <a:prstGeom prst="rect">
                      <a:avLst/>
                    </a:prstGeom>
                    <a:noFill/>
                    <a:ln w="9525">
                      <a:noFill/>
                      <a:miter lim="800000"/>
                      <a:headEnd/>
                      <a:tailEnd/>
                    </a:ln>
                  </pic:spPr>
                </pic:pic>
              </a:graphicData>
            </a:graphic>
          </wp:inline>
        </w:drawing>
      </w:r>
    </w:p>
    <w:p w:rsidR="002005C3" w:rsidRDefault="002005C3" w:rsidP="0052355B">
      <w:pPr>
        <w:shd w:val="clear" w:color="auto" w:fill="FFFFFF"/>
        <w:spacing w:after="0" w:line="360" w:lineRule="auto"/>
        <w:jc w:val="both"/>
        <w:rPr>
          <w:rFonts w:ascii="Times New Roman" w:hAnsi="Times New Roman" w:cs="Times New Roman"/>
          <w:color w:val="000000"/>
          <w:sz w:val="28"/>
          <w:szCs w:val="28"/>
        </w:rPr>
      </w:pPr>
    </w:p>
    <w:p w:rsidR="002005C3" w:rsidRDefault="002005C3" w:rsidP="0052355B">
      <w:pPr>
        <w:shd w:val="clear" w:color="auto" w:fill="FFFFFF"/>
        <w:spacing w:after="0" w:line="360" w:lineRule="auto"/>
        <w:jc w:val="both"/>
        <w:rPr>
          <w:rFonts w:ascii="Times New Roman" w:hAnsi="Times New Roman" w:cs="Times New Roman"/>
          <w:color w:val="000000"/>
          <w:sz w:val="28"/>
          <w:szCs w:val="28"/>
        </w:rPr>
      </w:pPr>
      <w:r>
        <w:rPr>
          <w:noProof/>
        </w:rPr>
        <w:drawing>
          <wp:inline distT="0" distB="0" distL="0" distR="0">
            <wp:extent cx="6286500" cy="4009889"/>
            <wp:effectExtent l="19050" t="0" r="0" b="0"/>
            <wp:docPr id="20" name="Рисунок 20" descr="http://165gruppa8.wmsite.ru/_mod_files/ce_images/Roditelskoe_sobranie/wo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165gruppa8.wmsite.ru/_mod_files/ce_images/Roditelskoe_sobranie/woda2.jpg"/>
                    <pic:cNvPicPr>
                      <a:picLocks noChangeAspect="1" noChangeArrowheads="1"/>
                    </pic:cNvPicPr>
                  </pic:nvPicPr>
                  <pic:blipFill>
                    <a:blip r:embed="rId27"/>
                    <a:srcRect/>
                    <a:stretch>
                      <a:fillRect/>
                    </a:stretch>
                  </pic:blipFill>
                  <pic:spPr bwMode="auto">
                    <a:xfrm>
                      <a:off x="0" y="0"/>
                      <a:ext cx="6286500" cy="4009889"/>
                    </a:xfrm>
                    <a:prstGeom prst="rect">
                      <a:avLst/>
                    </a:prstGeom>
                    <a:noFill/>
                    <a:ln w="9525">
                      <a:noFill/>
                      <a:miter lim="800000"/>
                      <a:headEnd/>
                      <a:tailEnd/>
                    </a:ln>
                  </pic:spPr>
                </pic:pic>
              </a:graphicData>
            </a:graphic>
          </wp:inline>
        </w:drawing>
      </w:r>
    </w:p>
    <w:p w:rsidR="002005C3" w:rsidRDefault="002005C3" w:rsidP="0052355B">
      <w:pPr>
        <w:shd w:val="clear" w:color="auto" w:fill="FFFFFF"/>
        <w:spacing w:after="0" w:line="360" w:lineRule="auto"/>
        <w:jc w:val="both"/>
        <w:rPr>
          <w:rFonts w:ascii="Times New Roman" w:hAnsi="Times New Roman" w:cs="Times New Roman"/>
          <w:color w:val="000000"/>
          <w:sz w:val="28"/>
          <w:szCs w:val="28"/>
        </w:rPr>
      </w:pPr>
    </w:p>
    <w:p w:rsidR="002005C3" w:rsidRDefault="002005C3" w:rsidP="0052355B">
      <w:pPr>
        <w:shd w:val="clear" w:color="auto" w:fill="FFFFFF"/>
        <w:spacing w:after="0" w:line="360" w:lineRule="auto"/>
        <w:jc w:val="both"/>
        <w:rPr>
          <w:rFonts w:ascii="Times New Roman" w:hAnsi="Times New Roman" w:cs="Times New Roman"/>
          <w:color w:val="000000"/>
          <w:sz w:val="28"/>
          <w:szCs w:val="28"/>
        </w:rPr>
      </w:pPr>
      <w:r>
        <w:rPr>
          <w:noProof/>
        </w:rPr>
        <w:lastRenderedPageBreak/>
        <w:drawing>
          <wp:inline distT="0" distB="0" distL="0" distR="0">
            <wp:extent cx="6210300" cy="4009889"/>
            <wp:effectExtent l="19050" t="0" r="0" b="0"/>
            <wp:docPr id="23" name="Рисунок 23" descr="http://165gruppa8.wmsite.ru/_mod_files/ce_images/Roditelskoe_sobranie/wozdu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165gruppa8.wmsite.ru/_mod_files/ce_images/Roditelskoe_sobranie/wozdux2.jpg"/>
                    <pic:cNvPicPr>
                      <a:picLocks noChangeAspect="1" noChangeArrowheads="1"/>
                    </pic:cNvPicPr>
                  </pic:nvPicPr>
                  <pic:blipFill>
                    <a:blip r:embed="rId28"/>
                    <a:srcRect/>
                    <a:stretch>
                      <a:fillRect/>
                    </a:stretch>
                  </pic:blipFill>
                  <pic:spPr bwMode="auto">
                    <a:xfrm>
                      <a:off x="0" y="0"/>
                      <a:ext cx="6210300" cy="4009889"/>
                    </a:xfrm>
                    <a:prstGeom prst="rect">
                      <a:avLst/>
                    </a:prstGeom>
                    <a:noFill/>
                    <a:ln w="9525">
                      <a:noFill/>
                      <a:miter lim="800000"/>
                      <a:headEnd/>
                      <a:tailEnd/>
                    </a:ln>
                  </pic:spPr>
                </pic:pic>
              </a:graphicData>
            </a:graphic>
          </wp:inline>
        </w:drawing>
      </w:r>
    </w:p>
    <w:p w:rsidR="002005C3" w:rsidRDefault="002005C3" w:rsidP="0052355B">
      <w:pPr>
        <w:shd w:val="clear" w:color="auto" w:fill="FFFFFF"/>
        <w:spacing w:after="0" w:line="360" w:lineRule="auto"/>
        <w:jc w:val="both"/>
        <w:rPr>
          <w:rFonts w:ascii="Times New Roman" w:hAnsi="Times New Roman" w:cs="Times New Roman"/>
          <w:color w:val="000000"/>
          <w:sz w:val="28"/>
          <w:szCs w:val="28"/>
        </w:rPr>
      </w:pPr>
    </w:p>
    <w:p w:rsidR="002005C3" w:rsidRDefault="002005C3" w:rsidP="0052355B">
      <w:pPr>
        <w:shd w:val="clear" w:color="auto" w:fill="FFFFFF"/>
        <w:spacing w:after="0" w:line="360" w:lineRule="auto"/>
        <w:jc w:val="both"/>
        <w:rPr>
          <w:rFonts w:ascii="Times New Roman" w:hAnsi="Times New Roman" w:cs="Times New Roman"/>
          <w:color w:val="000000"/>
          <w:sz w:val="28"/>
          <w:szCs w:val="28"/>
        </w:rPr>
      </w:pPr>
      <w:r>
        <w:rPr>
          <w:noProof/>
        </w:rPr>
        <w:drawing>
          <wp:inline distT="0" distB="0" distL="0" distR="0">
            <wp:extent cx="6210300" cy="4152900"/>
            <wp:effectExtent l="19050" t="0" r="0" b="0"/>
            <wp:docPr id="26" name="Рисунок 26" descr="http://165gruppa8.wmsite.ru/_mod_files/ce_images/Roditelskoe_sobranie/wozdu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165gruppa8.wmsite.ru/_mod_files/ce_images/Roditelskoe_sobranie/wozdux1.jpg"/>
                    <pic:cNvPicPr>
                      <a:picLocks noChangeAspect="1" noChangeArrowheads="1"/>
                    </pic:cNvPicPr>
                  </pic:nvPicPr>
                  <pic:blipFill>
                    <a:blip r:embed="rId29"/>
                    <a:srcRect/>
                    <a:stretch>
                      <a:fillRect/>
                    </a:stretch>
                  </pic:blipFill>
                  <pic:spPr bwMode="auto">
                    <a:xfrm>
                      <a:off x="0" y="0"/>
                      <a:ext cx="6210300" cy="4152900"/>
                    </a:xfrm>
                    <a:prstGeom prst="rect">
                      <a:avLst/>
                    </a:prstGeom>
                    <a:noFill/>
                    <a:ln w="9525">
                      <a:noFill/>
                      <a:miter lim="800000"/>
                      <a:headEnd/>
                      <a:tailEnd/>
                    </a:ln>
                  </pic:spPr>
                </pic:pic>
              </a:graphicData>
            </a:graphic>
          </wp:inline>
        </w:drawing>
      </w:r>
    </w:p>
    <w:p w:rsidR="0053044D" w:rsidRDefault="0053044D" w:rsidP="0052355B">
      <w:pPr>
        <w:shd w:val="clear" w:color="auto" w:fill="FFFFFF"/>
        <w:spacing w:after="0" w:line="360" w:lineRule="auto"/>
        <w:jc w:val="both"/>
        <w:rPr>
          <w:rFonts w:ascii="Times New Roman" w:hAnsi="Times New Roman" w:cs="Times New Roman"/>
          <w:color w:val="000000"/>
          <w:sz w:val="28"/>
          <w:szCs w:val="28"/>
        </w:rPr>
      </w:pPr>
    </w:p>
    <w:p w:rsidR="0053044D" w:rsidRDefault="0053044D" w:rsidP="0052355B">
      <w:pPr>
        <w:shd w:val="clear" w:color="auto" w:fill="FFFFFF"/>
        <w:spacing w:after="0" w:line="360" w:lineRule="auto"/>
        <w:jc w:val="both"/>
        <w:rPr>
          <w:rFonts w:ascii="Times New Roman" w:hAnsi="Times New Roman" w:cs="Times New Roman"/>
          <w:color w:val="000000"/>
          <w:sz w:val="28"/>
          <w:szCs w:val="28"/>
        </w:rPr>
      </w:pPr>
    </w:p>
    <w:p w:rsidR="0053044D" w:rsidRPr="00802948" w:rsidRDefault="00425291" w:rsidP="00425291">
      <w:pPr>
        <w:shd w:val="clear" w:color="auto" w:fill="FFFFFF"/>
        <w:spacing w:after="0" w:line="360" w:lineRule="auto"/>
        <w:jc w:val="center"/>
        <w:rPr>
          <w:rFonts w:ascii="Times New Roman" w:hAnsi="Times New Roman" w:cs="Times New Roman"/>
          <w:b/>
          <w:sz w:val="32"/>
          <w:szCs w:val="32"/>
          <w:u w:val="single"/>
        </w:rPr>
      </w:pPr>
      <w:r w:rsidRPr="00802948">
        <w:rPr>
          <w:rFonts w:ascii="Times New Roman" w:hAnsi="Times New Roman" w:cs="Times New Roman"/>
          <w:b/>
          <w:sz w:val="32"/>
          <w:szCs w:val="32"/>
          <w:u w:val="single"/>
        </w:rPr>
        <w:lastRenderedPageBreak/>
        <w:t>Приложение</w:t>
      </w:r>
      <w:r w:rsidR="00802948" w:rsidRPr="00802948">
        <w:rPr>
          <w:rFonts w:ascii="Times New Roman" w:hAnsi="Times New Roman" w:cs="Times New Roman"/>
          <w:b/>
          <w:sz w:val="32"/>
          <w:szCs w:val="32"/>
          <w:u w:val="single"/>
        </w:rPr>
        <w:t xml:space="preserve"> 9</w:t>
      </w:r>
    </w:p>
    <w:p w:rsidR="00425291" w:rsidRPr="00802948" w:rsidRDefault="00802948" w:rsidP="00425291">
      <w:pPr>
        <w:shd w:val="clear" w:color="auto" w:fill="FFFFFF"/>
        <w:spacing w:after="150" w:line="300" w:lineRule="atLeast"/>
        <w:jc w:val="center"/>
        <w:rPr>
          <w:rFonts w:ascii="Times New Roman" w:eastAsia="Times New Roman" w:hAnsi="Times New Roman" w:cs="Times New Roman"/>
          <w:b/>
          <w:sz w:val="32"/>
          <w:szCs w:val="32"/>
        </w:rPr>
      </w:pPr>
      <w:r w:rsidRPr="00802948">
        <w:rPr>
          <w:rFonts w:ascii="Times New Roman" w:eastAsia="Times New Roman" w:hAnsi="Times New Roman" w:cs="Times New Roman"/>
          <w:b/>
          <w:sz w:val="32"/>
          <w:szCs w:val="32"/>
        </w:rPr>
        <w:t>Консультация для воспитателей</w:t>
      </w:r>
    </w:p>
    <w:p w:rsidR="00425291" w:rsidRPr="00802948" w:rsidRDefault="001878D8" w:rsidP="00425291">
      <w:pPr>
        <w:shd w:val="clear" w:color="auto" w:fill="FFFFFF"/>
        <w:spacing w:after="150" w:line="300" w:lineRule="atLeast"/>
        <w:jc w:val="center"/>
        <w:rPr>
          <w:rFonts w:ascii="Times New Roman" w:eastAsia="Times New Roman" w:hAnsi="Times New Roman" w:cs="Times New Roman"/>
          <w:sz w:val="32"/>
          <w:szCs w:val="32"/>
        </w:rPr>
      </w:pPr>
      <w:r w:rsidRPr="00802948">
        <w:rPr>
          <w:rFonts w:ascii="Times New Roman" w:eastAsia="Times New Roman" w:hAnsi="Times New Roman" w:cs="Times New Roman"/>
          <w:sz w:val="32"/>
          <w:szCs w:val="32"/>
        </w:rPr>
        <w:t>«</w:t>
      </w:r>
      <w:r w:rsidR="00425291" w:rsidRPr="00802948">
        <w:rPr>
          <w:rFonts w:ascii="Times New Roman" w:eastAsia="Times New Roman" w:hAnsi="Times New Roman" w:cs="Times New Roman"/>
          <w:sz w:val="32"/>
          <w:szCs w:val="32"/>
        </w:rPr>
        <w:t>Эколог</w:t>
      </w:r>
      <w:r w:rsidRPr="00802948">
        <w:rPr>
          <w:rFonts w:ascii="Times New Roman" w:eastAsia="Times New Roman" w:hAnsi="Times New Roman" w:cs="Times New Roman"/>
          <w:sz w:val="32"/>
          <w:szCs w:val="32"/>
        </w:rPr>
        <w:t>ическое воспитание дошкольников»</w:t>
      </w:r>
    </w:p>
    <w:p w:rsidR="00425291" w:rsidRPr="00802948" w:rsidRDefault="00425291" w:rsidP="00425291">
      <w:pPr>
        <w:shd w:val="clear" w:color="auto" w:fill="FFFFFF"/>
        <w:spacing w:after="150" w:line="300" w:lineRule="atLeast"/>
        <w:jc w:val="center"/>
        <w:rPr>
          <w:rFonts w:ascii="Times New Roman" w:eastAsia="Times New Roman" w:hAnsi="Times New Roman" w:cs="Times New Roman"/>
          <w:sz w:val="32"/>
          <w:szCs w:val="32"/>
        </w:rPr>
      </w:pPr>
      <w:r w:rsidRPr="00802948">
        <w:rPr>
          <w:rFonts w:ascii="Times New Roman" w:eastAsia="Times New Roman" w:hAnsi="Times New Roman" w:cs="Times New Roman"/>
          <w:sz w:val="32"/>
          <w:szCs w:val="32"/>
        </w:rPr>
        <w:t>(все возрастные группы)</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Любовь к природе, сознательное, бережное и заинтересованное отношение к ней каждого человека должны воспитываться с раннего детства в семье и дошкольных учреждениях.</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Природа не только храм здоровья и эстетического наслаждения. Природа - могучий древний источник познания и воспитания человечества. От Аристотеля и Авиценны до наших дней естествоиспытатели не перестают удивляться богатству и разнообразию мира живой природы.</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Мы обязаны научить детей любить и уважать природу, защищать ее, но прежде мы сами должны научиться любить ее.</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«Рыбе - вода, птице - воздух, зверю - лес, степи, горы. А человеку нужна Родина. И охранять природу - значит охранять родину», Так писал русский писатель М.М. Пришвин. Красота родной природы рождает патриотизма, любовь к родине, привязанность к тому месту, где живешь.</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Большое значение для экологического воспитания дошкольников имеет показ конкретных фактов взаимодействия человека с природой, прежде всего знакомство на местном материале с разнообразной деятельностью взрослых в природе, многогранной практической работой по охране природы (посадка и охрана леса, сохранение лугов и болот, мест обитания редких видов растений и животных).</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В содержание экологического воспитания вливаются ценностн</w:t>
      </w:r>
      <w:proofErr w:type="gramStart"/>
      <w:r w:rsidRPr="00425291">
        <w:rPr>
          <w:rFonts w:ascii="Times New Roman" w:eastAsia="Times New Roman" w:hAnsi="Times New Roman" w:cs="Times New Roman"/>
          <w:sz w:val="28"/>
          <w:szCs w:val="28"/>
        </w:rPr>
        <w:t>о-</w:t>
      </w:r>
      <w:proofErr w:type="gramEnd"/>
      <w:r w:rsidRPr="00425291">
        <w:rPr>
          <w:rFonts w:ascii="Times New Roman" w:eastAsia="Times New Roman" w:hAnsi="Times New Roman" w:cs="Times New Roman"/>
          <w:sz w:val="28"/>
          <w:szCs w:val="28"/>
        </w:rPr>
        <w:t xml:space="preserve"> нормативные аспекты. Детям необходимо помочь осознать значение природы, как универсальной ценности (познавательной, эстетической, практической), понять красоту, </w:t>
      </w:r>
      <w:proofErr w:type="spellStart"/>
      <w:r w:rsidRPr="00425291">
        <w:rPr>
          <w:rFonts w:ascii="Times New Roman" w:eastAsia="Times New Roman" w:hAnsi="Times New Roman" w:cs="Times New Roman"/>
          <w:sz w:val="28"/>
          <w:szCs w:val="28"/>
        </w:rPr>
        <w:t>самоценность</w:t>
      </w:r>
      <w:proofErr w:type="spellEnd"/>
      <w:r w:rsidRPr="00425291">
        <w:rPr>
          <w:rFonts w:ascii="Times New Roman" w:eastAsia="Times New Roman" w:hAnsi="Times New Roman" w:cs="Times New Roman"/>
          <w:sz w:val="28"/>
          <w:szCs w:val="28"/>
        </w:rPr>
        <w:t xml:space="preserve"> живого существа.</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 xml:space="preserve">Важнейшим показателем бережного и заботливого отношения к живым существам является желание детей принимать активное участие в </w:t>
      </w:r>
      <w:r w:rsidRPr="00425291">
        <w:rPr>
          <w:rFonts w:ascii="Times New Roman" w:eastAsia="Times New Roman" w:hAnsi="Times New Roman" w:cs="Times New Roman"/>
          <w:sz w:val="28"/>
          <w:szCs w:val="28"/>
        </w:rPr>
        <w:lastRenderedPageBreak/>
        <w:t>уходе за ними. При этом важно понимать, что уход направлен на удовлетворение потребностей растений и животных (в пище, в воде, тепле, свете и др.), что каждый живой организм живет, растет, развивается, если для этого имеются необходимые условия. В процессе ухода дети наглядно прослеживают и постепенно начинают понимать зависимость жизни и состояния растения и животного от труда человека.</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 xml:space="preserve">Главное в детском труде - радость ребенка от участия в нем, возникающее желание трудиться, заботиться о живом существе, помогать ему. Труд становится важным средством воспитания осознанного отношения к природе, при условии его самостоятельности и активности со стороны детей. Особенно ценен труд детей (совместно </w:t>
      </w:r>
      <w:proofErr w:type="gramStart"/>
      <w:r w:rsidRPr="00425291">
        <w:rPr>
          <w:rFonts w:ascii="Times New Roman" w:eastAsia="Times New Roman" w:hAnsi="Times New Roman" w:cs="Times New Roman"/>
          <w:sz w:val="28"/>
          <w:szCs w:val="28"/>
        </w:rPr>
        <w:t>со</w:t>
      </w:r>
      <w:proofErr w:type="gramEnd"/>
      <w:r w:rsidRPr="00425291">
        <w:rPr>
          <w:rFonts w:ascii="Times New Roman" w:eastAsia="Times New Roman" w:hAnsi="Times New Roman" w:cs="Times New Roman"/>
          <w:sz w:val="28"/>
          <w:szCs w:val="28"/>
        </w:rPr>
        <w:t xml:space="preserve"> взрослыми), направленный на улучшение окружающей среды (озеленение, очистку территории и т.д.).</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Из высших эмоций детскому возрасту доступны эстетические и нравственные («хорошо» - «плохо», «добро» - «зло», «красиво» - «некрасиво»), поэтому в экологическом воспитании детей большое внимание необходимо уделить эстетическому и нравственному аспектам.</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Детям необходимо раскрывать уникальность и неповторимость культурного богатства родного края. Можно знакомить детей с местными промыслами, народными традициями, местами, которые бережно сохраняются. Все это приучает детей любить, беречь, сохранять, ценить духовное и материальное богатство родных городов, сел, деревень.</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Эффективность экологического развития дошкольников во многом обуславливается тем, насколько грамотно строится педагогом взаимодействие с детьми.</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Для того чтобы дети могли освоить программу экологического образования, ее содержание нужно перевести в конкретный план действий, организовать педагогический процесс. Успех определяется тем, насколько системно он выстроен. Система складывается из взаимосвязи трех основных блоков:</w:t>
      </w:r>
    </w:p>
    <w:p w:rsidR="00425291" w:rsidRPr="00425291" w:rsidRDefault="00425291" w:rsidP="00DD0FCC">
      <w:pPr>
        <w:numPr>
          <w:ilvl w:val="0"/>
          <w:numId w:val="15"/>
        </w:numPr>
        <w:shd w:val="clear" w:color="auto" w:fill="FFFFFF"/>
        <w:spacing w:after="0" w:line="360" w:lineRule="auto"/>
        <w:ind w:left="0"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Занятия, как специально организованная форма обучения.</w:t>
      </w:r>
    </w:p>
    <w:p w:rsidR="00425291" w:rsidRPr="00425291" w:rsidRDefault="00425291" w:rsidP="00DD0FCC">
      <w:pPr>
        <w:numPr>
          <w:ilvl w:val="0"/>
          <w:numId w:val="15"/>
        </w:numPr>
        <w:shd w:val="clear" w:color="auto" w:fill="FFFFFF"/>
        <w:spacing w:after="0" w:line="360" w:lineRule="auto"/>
        <w:ind w:left="0"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lastRenderedPageBreak/>
        <w:t>Совместная деятельность педагога и детей.</w:t>
      </w:r>
    </w:p>
    <w:p w:rsidR="00425291" w:rsidRPr="00425291" w:rsidRDefault="00425291" w:rsidP="00DD0FCC">
      <w:pPr>
        <w:numPr>
          <w:ilvl w:val="0"/>
          <w:numId w:val="15"/>
        </w:numPr>
        <w:shd w:val="clear" w:color="auto" w:fill="FFFFFF"/>
        <w:spacing w:after="0" w:line="360" w:lineRule="auto"/>
        <w:ind w:left="0"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Самостоятельная деятельность детей.</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В первом блоке функция обучающего принадлежит воспитателю, второй блок предполагает равное партнерство взрослого и ребенка, в третьем блоке дошкольнику предоставляется возможность действовать самостоятельно и свободно, применяя накопленный опыт экологически правильного взаимодействия с природными объектами.</w:t>
      </w:r>
    </w:p>
    <w:p w:rsidR="00224EF8" w:rsidRPr="00224EF8" w:rsidRDefault="00425291" w:rsidP="00224EF8">
      <w:pPr>
        <w:pStyle w:val="af0"/>
        <w:numPr>
          <w:ilvl w:val="0"/>
          <w:numId w:val="20"/>
        </w:numPr>
        <w:shd w:val="clear" w:color="auto" w:fill="FFFFFF"/>
        <w:spacing w:after="0" w:line="360" w:lineRule="auto"/>
        <w:jc w:val="both"/>
        <w:rPr>
          <w:rFonts w:ascii="Times New Roman" w:eastAsia="Times New Roman" w:hAnsi="Times New Roman" w:cs="Times New Roman"/>
          <w:sz w:val="28"/>
          <w:szCs w:val="28"/>
          <w:u w:val="single"/>
        </w:rPr>
      </w:pPr>
      <w:r w:rsidRPr="00224EF8">
        <w:rPr>
          <w:rFonts w:ascii="Times New Roman" w:eastAsia="Times New Roman" w:hAnsi="Times New Roman" w:cs="Times New Roman"/>
          <w:sz w:val="28"/>
          <w:szCs w:val="28"/>
          <w:u w:val="single"/>
        </w:rPr>
        <w:t xml:space="preserve">Специально организованное обучение, это: </w:t>
      </w:r>
    </w:p>
    <w:p w:rsidR="00224EF8" w:rsidRDefault="00224EF8" w:rsidP="00224EF8">
      <w:pPr>
        <w:shd w:val="clear" w:color="auto" w:fill="FFFFFF"/>
        <w:spacing w:after="0" w:line="36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экскурсии</w:t>
      </w:r>
    </w:p>
    <w:p w:rsidR="00425291" w:rsidRPr="00224EF8" w:rsidRDefault="00224EF8" w:rsidP="00224EF8">
      <w:pPr>
        <w:shd w:val="clear" w:color="auto" w:fill="FFFFFF"/>
        <w:spacing w:after="0" w:line="36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25291" w:rsidRPr="00224EF8">
        <w:rPr>
          <w:rFonts w:ascii="Times New Roman" w:eastAsia="Times New Roman" w:hAnsi="Times New Roman" w:cs="Times New Roman"/>
          <w:sz w:val="28"/>
          <w:szCs w:val="28"/>
        </w:rPr>
        <w:t xml:space="preserve"> занятия.</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25291" w:rsidRPr="00425291">
        <w:rPr>
          <w:rFonts w:ascii="Times New Roman" w:eastAsia="Times New Roman" w:hAnsi="Times New Roman" w:cs="Times New Roman"/>
          <w:sz w:val="28"/>
          <w:szCs w:val="28"/>
        </w:rPr>
        <w:t xml:space="preserve"> наблюдение за животными и растениями (распознающее за одним объектом, сравнительное, с использованием раздаточного материала, наблюдение за изменением и развитием).</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w:t>
      </w:r>
      <w:r w:rsidR="00425291" w:rsidRPr="00425291">
        <w:rPr>
          <w:rFonts w:ascii="Times New Roman" w:eastAsia="Times New Roman" w:hAnsi="Times New Roman" w:cs="Times New Roman"/>
          <w:sz w:val="28"/>
          <w:szCs w:val="28"/>
        </w:rPr>
        <w:t>зодеятельность</w:t>
      </w:r>
      <w:proofErr w:type="spellEnd"/>
      <w:r w:rsidR="00425291" w:rsidRPr="00425291">
        <w:rPr>
          <w:rFonts w:ascii="Times New Roman" w:eastAsia="Times New Roman" w:hAnsi="Times New Roman" w:cs="Times New Roman"/>
          <w:sz w:val="28"/>
          <w:szCs w:val="28"/>
        </w:rPr>
        <w:t xml:space="preserve"> экологической тематики.</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00425291" w:rsidRPr="00425291">
        <w:rPr>
          <w:rFonts w:ascii="Times New Roman" w:eastAsia="Times New Roman" w:hAnsi="Times New Roman" w:cs="Times New Roman"/>
          <w:sz w:val="28"/>
          <w:szCs w:val="28"/>
        </w:rPr>
        <w:t>знакомление с трудом взрослых в природе.</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00425291" w:rsidRPr="00425291">
        <w:rPr>
          <w:rFonts w:ascii="Times New Roman" w:eastAsia="Times New Roman" w:hAnsi="Times New Roman" w:cs="Times New Roman"/>
          <w:sz w:val="28"/>
          <w:szCs w:val="28"/>
        </w:rPr>
        <w:t>бучение детей труду по уходу за растениями и животными.</w:t>
      </w:r>
    </w:p>
    <w:p w:rsidR="00425291" w:rsidRPr="00425291" w:rsidRDefault="00224EF8" w:rsidP="00224EF8">
      <w:pPr>
        <w:shd w:val="clear" w:color="auto" w:fill="FFFFFF"/>
        <w:spacing w:after="0" w:line="36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w:t>
      </w:r>
      <w:r w:rsidR="00425291" w:rsidRPr="00425291">
        <w:rPr>
          <w:rFonts w:ascii="Times New Roman" w:eastAsia="Times New Roman" w:hAnsi="Times New Roman" w:cs="Times New Roman"/>
          <w:sz w:val="28"/>
          <w:szCs w:val="28"/>
        </w:rPr>
        <w:t>азвитие речи (составление рассказов о природных объектах и явлениях - по аналогии, описательных, сравнительных, из опыта; описательных загадок; придумывание экологических сказок; этические беседы).</w:t>
      </w:r>
    </w:p>
    <w:p w:rsidR="00425291" w:rsidRPr="00425291" w:rsidRDefault="00224EF8" w:rsidP="00224EF8">
      <w:pPr>
        <w:shd w:val="clear" w:color="auto" w:fill="FFFFFF"/>
        <w:spacing w:after="0" w:line="36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w:t>
      </w:r>
      <w:r w:rsidR="00425291" w:rsidRPr="00425291">
        <w:rPr>
          <w:rFonts w:ascii="Times New Roman" w:eastAsia="Times New Roman" w:hAnsi="Times New Roman" w:cs="Times New Roman"/>
          <w:sz w:val="28"/>
          <w:szCs w:val="28"/>
        </w:rPr>
        <w:t>ормирование обобщенных представлений о природе (обобщающее наблюдение, обобщающая беседа).</w:t>
      </w:r>
    </w:p>
    <w:p w:rsidR="00425291" w:rsidRPr="00425291" w:rsidRDefault="00224EF8" w:rsidP="00224EF8">
      <w:pPr>
        <w:shd w:val="clear" w:color="auto" w:fill="FFFFFF"/>
        <w:spacing w:after="0" w:line="36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w:t>
      </w:r>
      <w:r w:rsidR="00425291" w:rsidRPr="00425291">
        <w:rPr>
          <w:rFonts w:ascii="Times New Roman" w:eastAsia="Times New Roman" w:hAnsi="Times New Roman" w:cs="Times New Roman"/>
          <w:sz w:val="28"/>
          <w:szCs w:val="28"/>
        </w:rPr>
        <w:t>лассификация представлений о природе (беседы с использованием моделей, занятие в форме дидактической игры на классификацию).</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u w:val="single"/>
        </w:rPr>
      </w:pPr>
      <w:r w:rsidRPr="00425291">
        <w:rPr>
          <w:rFonts w:ascii="Times New Roman" w:eastAsia="Times New Roman" w:hAnsi="Times New Roman" w:cs="Times New Roman"/>
          <w:sz w:val="28"/>
          <w:szCs w:val="28"/>
          <w:u w:val="single"/>
        </w:rPr>
        <w:t>2. Совместная деятельность педагога и детей:</w:t>
      </w:r>
    </w:p>
    <w:p w:rsidR="00425291" w:rsidRPr="00425291" w:rsidRDefault="00224EF8" w:rsidP="00224EF8">
      <w:pPr>
        <w:shd w:val="clear" w:color="auto" w:fill="FFFFFF"/>
        <w:spacing w:after="0" w:line="36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w:t>
      </w:r>
      <w:r w:rsidR="00425291" w:rsidRPr="00425291">
        <w:rPr>
          <w:rFonts w:ascii="Times New Roman" w:eastAsia="Times New Roman" w:hAnsi="Times New Roman" w:cs="Times New Roman"/>
          <w:sz w:val="28"/>
          <w:szCs w:val="28"/>
        </w:rPr>
        <w:t>аблюдение в уголке природы, на прогулке, у окна.</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ц</w:t>
      </w:r>
      <w:r w:rsidR="00425291" w:rsidRPr="00425291">
        <w:rPr>
          <w:rFonts w:ascii="Times New Roman" w:eastAsia="Times New Roman" w:hAnsi="Times New Roman" w:cs="Times New Roman"/>
          <w:sz w:val="28"/>
          <w:szCs w:val="28"/>
        </w:rPr>
        <w:t>елевые прогулки в природу.</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w:t>
      </w:r>
      <w:r w:rsidR="00425291" w:rsidRPr="00425291">
        <w:rPr>
          <w:rFonts w:ascii="Times New Roman" w:eastAsia="Times New Roman" w:hAnsi="Times New Roman" w:cs="Times New Roman"/>
          <w:sz w:val="28"/>
          <w:szCs w:val="28"/>
        </w:rPr>
        <w:t>гры (дидактические, развивающего характера, сюжетные, подвижные).</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w:t>
      </w:r>
      <w:r w:rsidR="00425291" w:rsidRPr="00425291">
        <w:rPr>
          <w:rFonts w:ascii="Times New Roman" w:eastAsia="Times New Roman" w:hAnsi="Times New Roman" w:cs="Times New Roman"/>
          <w:sz w:val="28"/>
          <w:szCs w:val="28"/>
        </w:rPr>
        <w:t>ассказ воспитателя, чтение детской художественной литературы.</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б</w:t>
      </w:r>
      <w:r w:rsidR="00425291" w:rsidRPr="00425291">
        <w:rPr>
          <w:rFonts w:ascii="Times New Roman" w:eastAsia="Times New Roman" w:hAnsi="Times New Roman" w:cs="Times New Roman"/>
          <w:sz w:val="28"/>
          <w:szCs w:val="28"/>
        </w:rPr>
        <w:t>еседы и разговоры с детьми на экологические темы, по их интересам.</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w:t>
      </w:r>
      <w:r w:rsidR="00425291" w:rsidRPr="00425291">
        <w:rPr>
          <w:rFonts w:ascii="Times New Roman" w:eastAsia="Times New Roman" w:hAnsi="Times New Roman" w:cs="Times New Roman"/>
          <w:sz w:val="28"/>
          <w:szCs w:val="28"/>
        </w:rPr>
        <w:t>ассматривание дидактических картинок, иллюстраций о природе, отношения к ней</w:t>
      </w:r>
      <w:proofErr w:type="gramStart"/>
      <w:r w:rsidR="00425291" w:rsidRPr="00425291">
        <w:rPr>
          <w:rFonts w:ascii="Times New Roman" w:eastAsia="Times New Roman" w:hAnsi="Times New Roman" w:cs="Times New Roman"/>
          <w:sz w:val="28"/>
          <w:szCs w:val="28"/>
        </w:rPr>
        <w:t>..</w:t>
      </w:r>
      <w:proofErr w:type="gramEnd"/>
    </w:p>
    <w:p w:rsidR="00425291" w:rsidRPr="00425291" w:rsidRDefault="00224EF8" w:rsidP="00224EF8">
      <w:pPr>
        <w:shd w:val="clear" w:color="auto" w:fill="FFFFFF"/>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с</w:t>
      </w:r>
      <w:r w:rsidR="00425291" w:rsidRPr="00425291">
        <w:rPr>
          <w:rFonts w:ascii="Times New Roman" w:eastAsia="Times New Roman" w:hAnsi="Times New Roman" w:cs="Times New Roman"/>
          <w:sz w:val="28"/>
          <w:szCs w:val="28"/>
        </w:rPr>
        <w:t>бор коллекций семян, камней, осенних листьев.</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00425291" w:rsidRPr="00425291">
        <w:rPr>
          <w:rFonts w:ascii="Times New Roman" w:eastAsia="Times New Roman" w:hAnsi="Times New Roman" w:cs="Times New Roman"/>
          <w:sz w:val="28"/>
          <w:szCs w:val="28"/>
        </w:rPr>
        <w:t>пыты, поисковая деятельность.</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w:t>
      </w:r>
      <w:r w:rsidR="00425291" w:rsidRPr="00425291">
        <w:rPr>
          <w:rFonts w:ascii="Times New Roman" w:eastAsia="Times New Roman" w:hAnsi="Times New Roman" w:cs="Times New Roman"/>
          <w:sz w:val="28"/>
          <w:szCs w:val="28"/>
        </w:rPr>
        <w:t>руд в уголке природы и на участке.</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w:t>
      </w:r>
      <w:r w:rsidR="00425291" w:rsidRPr="00425291">
        <w:rPr>
          <w:rFonts w:ascii="Times New Roman" w:eastAsia="Times New Roman" w:hAnsi="Times New Roman" w:cs="Times New Roman"/>
          <w:sz w:val="28"/>
          <w:szCs w:val="28"/>
        </w:rPr>
        <w:t>росмотр диафильмов, видеофильмов.</w:t>
      </w:r>
    </w:p>
    <w:p w:rsidR="00425291" w:rsidRPr="00425291" w:rsidRDefault="00224EF8" w:rsidP="00224EF8">
      <w:pPr>
        <w:shd w:val="clear" w:color="auto" w:fill="FFFFFF"/>
        <w:spacing w:after="0" w:line="36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w:t>
      </w:r>
      <w:r w:rsidR="00425291" w:rsidRPr="00425291">
        <w:rPr>
          <w:rFonts w:ascii="Times New Roman" w:eastAsia="Times New Roman" w:hAnsi="Times New Roman" w:cs="Times New Roman"/>
          <w:sz w:val="28"/>
          <w:szCs w:val="28"/>
        </w:rPr>
        <w:t>абота с моделями.</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w:t>
      </w:r>
      <w:r w:rsidR="00425291" w:rsidRPr="00425291">
        <w:rPr>
          <w:rFonts w:ascii="Times New Roman" w:eastAsia="Times New Roman" w:hAnsi="Times New Roman" w:cs="Times New Roman"/>
          <w:sz w:val="28"/>
          <w:szCs w:val="28"/>
        </w:rPr>
        <w:t>едение календарей природы, дневников наблюдений.</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w:t>
      </w:r>
      <w:r w:rsidR="00425291" w:rsidRPr="00425291">
        <w:rPr>
          <w:rFonts w:ascii="Times New Roman" w:eastAsia="Times New Roman" w:hAnsi="Times New Roman" w:cs="Times New Roman"/>
          <w:sz w:val="28"/>
          <w:szCs w:val="28"/>
        </w:rPr>
        <w:t xml:space="preserve">азличные виды </w:t>
      </w:r>
      <w:proofErr w:type="spellStart"/>
      <w:r w:rsidR="00425291" w:rsidRPr="00425291">
        <w:rPr>
          <w:rFonts w:ascii="Times New Roman" w:eastAsia="Times New Roman" w:hAnsi="Times New Roman" w:cs="Times New Roman"/>
          <w:sz w:val="28"/>
          <w:szCs w:val="28"/>
        </w:rPr>
        <w:t>изодеятельности</w:t>
      </w:r>
      <w:proofErr w:type="spellEnd"/>
      <w:r w:rsidR="00425291" w:rsidRPr="00425291">
        <w:rPr>
          <w:rFonts w:ascii="Times New Roman" w:eastAsia="Times New Roman" w:hAnsi="Times New Roman" w:cs="Times New Roman"/>
          <w:sz w:val="28"/>
          <w:szCs w:val="28"/>
        </w:rPr>
        <w:t xml:space="preserve"> на экологические темы.</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w:t>
      </w:r>
      <w:r w:rsidR="00425291" w:rsidRPr="00425291">
        <w:rPr>
          <w:rFonts w:ascii="Times New Roman" w:eastAsia="Times New Roman" w:hAnsi="Times New Roman" w:cs="Times New Roman"/>
          <w:sz w:val="28"/>
          <w:szCs w:val="28"/>
        </w:rPr>
        <w:t>оздание книг - самоделок.</w:t>
      </w:r>
    </w:p>
    <w:p w:rsidR="00425291" w:rsidRPr="00425291" w:rsidRDefault="00224EF8" w:rsidP="00224EF8">
      <w:pPr>
        <w:shd w:val="clear" w:color="auto" w:fill="FFFFFF"/>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э</w:t>
      </w:r>
      <w:r w:rsidR="00425291" w:rsidRPr="00425291">
        <w:rPr>
          <w:rFonts w:ascii="Times New Roman" w:eastAsia="Times New Roman" w:hAnsi="Times New Roman" w:cs="Times New Roman"/>
          <w:sz w:val="28"/>
          <w:szCs w:val="28"/>
        </w:rPr>
        <w:t>кологические досуги и праздники.</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u w:val="single"/>
        </w:rPr>
      </w:pPr>
      <w:r w:rsidRPr="00425291">
        <w:rPr>
          <w:rFonts w:ascii="Times New Roman" w:eastAsia="Times New Roman" w:hAnsi="Times New Roman" w:cs="Times New Roman"/>
          <w:sz w:val="28"/>
          <w:szCs w:val="28"/>
        </w:rPr>
        <w:t xml:space="preserve">    </w:t>
      </w:r>
      <w:r w:rsidRPr="00425291">
        <w:rPr>
          <w:rFonts w:ascii="Times New Roman" w:eastAsia="Times New Roman" w:hAnsi="Times New Roman" w:cs="Times New Roman"/>
          <w:sz w:val="28"/>
          <w:szCs w:val="28"/>
          <w:u w:val="single"/>
        </w:rPr>
        <w:t>3. Самостоятельная деятельность детей:</w:t>
      </w:r>
    </w:p>
    <w:p w:rsidR="00224EF8"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разные виды игр</w:t>
      </w:r>
    </w:p>
    <w:p w:rsidR="00224EF8"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экспериментирование</w:t>
      </w:r>
    </w:p>
    <w:p w:rsidR="00224EF8"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25291" w:rsidRPr="00425291">
        <w:rPr>
          <w:rFonts w:ascii="Times New Roman" w:eastAsia="Times New Roman" w:hAnsi="Times New Roman" w:cs="Times New Roman"/>
          <w:sz w:val="28"/>
          <w:szCs w:val="28"/>
        </w:rPr>
        <w:t xml:space="preserve"> уход за растения</w:t>
      </w:r>
      <w:r>
        <w:rPr>
          <w:rFonts w:ascii="Times New Roman" w:eastAsia="Times New Roman" w:hAnsi="Times New Roman" w:cs="Times New Roman"/>
          <w:sz w:val="28"/>
          <w:szCs w:val="28"/>
        </w:rPr>
        <w:t>ми и животными в уголке природы</w:t>
      </w:r>
    </w:p>
    <w:p w:rsidR="00224EF8"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25291" w:rsidRPr="00425291">
        <w:rPr>
          <w:rFonts w:ascii="Times New Roman" w:eastAsia="Times New Roman" w:hAnsi="Times New Roman" w:cs="Times New Roman"/>
          <w:sz w:val="28"/>
          <w:szCs w:val="28"/>
        </w:rPr>
        <w:t>работ</w:t>
      </w:r>
      <w:r>
        <w:rPr>
          <w:rFonts w:ascii="Times New Roman" w:eastAsia="Times New Roman" w:hAnsi="Times New Roman" w:cs="Times New Roman"/>
          <w:sz w:val="28"/>
          <w:szCs w:val="28"/>
        </w:rPr>
        <w:t>а с литературой, энциклопедиями</w:t>
      </w:r>
    </w:p>
    <w:p w:rsidR="00224EF8" w:rsidRDefault="00224EF8" w:rsidP="00224EF8">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25291" w:rsidRPr="00425291">
        <w:rPr>
          <w:rFonts w:ascii="Times New Roman" w:eastAsia="Times New Roman" w:hAnsi="Times New Roman" w:cs="Times New Roman"/>
          <w:sz w:val="28"/>
          <w:szCs w:val="28"/>
        </w:rPr>
        <w:t xml:space="preserve"> коллекцио</w:t>
      </w:r>
      <w:r>
        <w:rPr>
          <w:rFonts w:ascii="Times New Roman" w:eastAsia="Times New Roman" w:hAnsi="Times New Roman" w:cs="Times New Roman"/>
          <w:sz w:val="28"/>
          <w:szCs w:val="28"/>
        </w:rPr>
        <w:t>нирование</w:t>
      </w:r>
    </w:p>
    <w:p w:rsidR="00224EF8" w:rsidRDefault="00224EF8" w:rsidP="00224EF8">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изготовление </w:t>
      </w:r>
      <w:r w:rsidR="00425291" w:rsidRPr="00425291">
        <w:rPr>
          <w:rFonts w:ascii="Times New Roman" w:eastAsia="Times New Roman" w:hAnsi="Times New Roman" w:cs="Times New Roman"/>
          <w:sz w:val="28"/>
          <w:szCs w:val="28"/>
        </w:rPr>
        <w:t>книжек - с</w:t>
      </w:r>
      <w:r>
        <w:rPr>
          <w:rFonts w:ascii="Times New Roman" w:eastAsia="Times New Roman" w:hAnsi="Times New Roman" w:cs="Times New Roman"/>
          <w:sz w:val="28"/>
          <w:szCs w:val="28"/>
        </w:rPr>
        <w:t>амоделок с рассказами о природе</w:t>
      </w:r>
    </w:p>
    <w:p w:rsidR="00224EF8"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-поделки</w:t>
      </w:r>
      <w:r w:rsidR="00425291" w:rsidRPr="00425291">
        <w:rPr>
          <w:rFonts w:ascii="Times New Roman" w:eastAsia="Times New Roman" w:hAnsi="Times New Roman" w:cs="Times New Roman"/>
          <w:sz w:val="28"/>
          <w:szCs w:val="28"/>
        </w:rPr>
        <w:t xml:space="preserve"> из природных ма</w:t>
      </w:r>
      <w:r>
        <w:rPr>
          <w:rFonts w:ascii="Times New Roman" w:eastAsia="Times New Roman" w:hAnsi="Times New Roman" w:cs="Times New Roman"/>
          <w:sz w:val="28"/>
          <w:szCs w:val="28"/>
        </w:rPr>
        <w:t>териалов, цветочных композиций</w:t>
      </w:r>
    </w:p>
    <w:p w:rsidR="00425291" w:rsidRPr="00425291" w:rsidRDefault="00224EF8" w:rsidP="00DD0FCC">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25291" w:rsidRPr="00425291">
        <w:rPr>
          <w:rFonts w:ascii="Times New Roman" w:eastAsia="Times New Roman" w:hAnsi="Times New Roman" w:cs="Times New Roman"/>
          <w:sz w:val="28"/>
          <w:szCs w:val="28"/>
        </w:rPr>
        <w:t>театра</w:t>
      </w:r>
      <w:r>
        <w:rPr>
          <w:rFonts w:ascii="Times New Roman" w:eastAsia="Times New Roman" w:hAnsi="Times New Roman" w:cs="Times New Roman"/>
          <w:sz w:val="28"/>
          <w:szCs w:val="28"/>
        </w:rPr>
        <w:t xml:space="preserve">лизованной деятельности </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 xml:space="preserve">На занятиях дети осваивают не только экологические представления, но и овладевают различными способами познавательной деятельности, учатся проявлять отношение к объектам природы. Занятия планируются таким образом, чтобы ребенок постепенно переходил от освоения фактов к установлению связей между ними и обобщению первоначальных представлений. В систему экологического развития детей включаются занятия не только познавательного цикла - наблюдения, экскурсии, формирование обобщенных представлений, систематизация знаний, - но и такие их виды, в которых представлена </w:t>
      </w:r>
      <w:r w:rsidRPr="00425291">
        <w:rPr>
          <w:rFonts w:ascii="Times New Roman" w:eastAsia="Times New Roman" w:hAnsi="Times New Roman" w:cs="Times New Roman"/>
          <w:sz w:val="28"/>
          <w:szCs w:val="28"/>
        </w:rPr>
        <w:lastRenderedPageBreak/>
        <w:t xml:space="preserve">отражательная деятельность ребенка: по </w:t>
      </w:r>
      <w:proofErr w:type="spellStart"/>
      <w:r w:rsidRPr="00425291">
        <w:rPr>
          <w:rFonts w:ascii="Times New Roman" w:eastAsia="Times New Roman" w:hAnsi="Times New Roman" w:cs="Times New Roman"/>
          <w:sz w:val="28"/>
          <w:szCs w:val="28"/>
        </w:rPr>
        <w:t>изодеятельности</w:t>
      </w:r>
      <w:proofErr w:type="spellEnd"/>
      <w:r w:rsidRPr="00425291">
        <w:rPr>
          <w:rFonts w:ascii="Times New Roman" w:eastAsia="Times New Roman" w:hAnsi="Times New Roman" w:cs="Times New Roman"/>
          <w:sz w:val="28"/>
          <w:szCs w:val="28"/>
        </w:rPr>
        <w:t>, музыкальные, трудовые.</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Широко используются и занятия по развитию речи: составление описательных рассказов и сравнительных рассказов о природных объектах, занятия с детской природоведческой книжкой, беседы о природе и об отношении к ней.</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 xml:space="preserve">Один из видов занятий по экологическому воспитанию детей - освоение представлений о человеке, на которых дошкольники знакомятся с человеком, как живым организмом и социальным существом, на этих занятиях используется комплекс методов, включающих разнообразные исследовательские действия, элементы опытов, самонаблюдения, работу с иллюстрациями и моделями. Все занятия взаимосвязаны и усложняются как по содержанию знаний, так и по способам познавательной деятельности и характеру отношения к живому, которыми овладевают дошкольники. Эффективное решение задач экологического образования во многом определяется характером связи организованного обучения с содержанием других форм совместной </w:t>
      </w:r>
      <w:proofErr w:type="gramStart"/>
      <w:r w:rsidRPr="00425291">
        <w:rPr>
          <w:rFonts w:ascii="Times New Roman" w:eastAsia="Times New Roman" w:hAnsi="Times New Roman" w:cs="Times New Roman"/>
          <w:sz w:val="28"/>
          <w:szCs w:val="28"/>
        </w:rPr>
        <w:t>со</w:t>
      </w:r>
      <w:proofErr w:type="gramEnd"/>
      <w:r w:rsidRPr="00425291">
        <w:rPr>
          <w:rFonts w:ascii="Times New Roman" w:eastAsia="Times New Roman" w:hAnsi="Times New Roman" w:cs="Times New Roman"/>
          <w:sz w:val="28"/>
          <w:szCs w:val="28"/>
        </w:rPr>
        <w:t xml:space="preserve"> взрослыми и самостоятельной деятельности детей.</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В педагогическом процессе экологического образования наибольшее место отводится совместной деятельности воспитателя и детей. Это обусловлено возможностью накопления каждым ребенком личного опыта экологически правильного взаимодействия с природой в соответствии со своими интересами, склонностями, уровнем познавательного развития. Для этого взаимодействие педагога и детей строится с учетом дифференцированного перехода и включает разные формы: различные виды наблюдений, игры, труд в уголке природы и на участке, поисковую деятельность, моделирование. Широко используются чтение детских книг, рассматривание иллюстраций, рисование на экологические темы, а также экологические праздники и досуги. Полученный опыт обобщается в ходе занятий и переносится детьми в собственную деятельность.</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lastRenderedPageBreak/>
        <w:t>Важнейшим компонентом системы работы является самостоятельная экологически ориентированная деятельность детей. В разных возрастных группах она занимает неодинаковое место. Чем старше дети, тем выше их самостоятельность, тем более насыщенным становится их деятельность в природе, с ее объектами.</w:t>
      </w:r>
    </w:p>
    <w:p w:rsidR="00425291" w:rsidRP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Работу с младшими дошкольниками следует ориентировать на воспитание у детей эмоционально - положительного отношения к природе, формирование конкретных, ярких представлений о животных и растениях ближайшего окружения, первоначальное овладение умениями помогать живому. Это позволяет сделать наблюдения.</w:t>
      </w:r>
    </w:p>
    <w:p w:rsidR="00425291" w:rsidRDefault="00425291" w:rsidP="00DD0FCC">
      <w:pPr>
        <w:shd w:val="clear" w:color="auto" w:fill="FFFFFF"/>
        <w:spacing w:after="0" w:line="360" w:lineRule="auto"/>
        <w:ind w:firstLine="709"/>
        <w:jc w:val="both"/>
        <w:rPr>
          <w:rFonts w:ascii="Times New Roman" w:eastAsia="Times New Roman" w:hAnsi="Times New Roman" w:cs="Times New Roman"/>
          <w:sz w:val="28"/>
          <w:szCs w:val="28"/>
        </w:rPr>
      </w:pPr>
      <w:r w:rsidRPr="00425291">
        <w:rPr>
          <w:rFonts w:ascii="Times New Roman" w:eastAsia="Times New Roman" w:hAnsi="Times New Roman" w:cs="Times New Roman"/>
          <w:sz w:val="28"/>
          <w:szCs w:val="28"/>
        </w:rPr>
        <w:t>В среднем дошкольном возрасте, наряду с дальнейшим накоплением эмоционально - позитивного отношения к природе, важным становится обогащение и дифференциация знаний о живом, о разнообразии природных объектов, связях в природе. Наблюдения остаются ведущим методом работы, но их содержание усложняется. В ходе наблюдений дети осваивают новые познавательные умения - сравнение, установление связей, выделение существенного в объектах, первоначальное обобщение. Дошкольник 4-5 лет стремится действовать, ему необходимо применить опыт в деятельности и получить результат. Поэтому в данном возрасте используются занятия, направленные на овладение детьми опыта ухода за живыми существами, составление рассказов о природе.</w:t>
      </w:r>
      <w:r w:rsidR="00E26D91">
        <w:rPr>
          <w:rFonts w:ascii="Times New Roman" w:eastAsia="Times New Roman" w:hAnsi="Times New Roman" w:cs="Times New Roman"/>
          <w:sz w:val="28"/>
          <w:szCs w:val="28"/>
        </w:rPr>
        <w:t xml:space="preserve"> </w:t>
      </w:r>
      <w:r w:rsidRPr="00425291">
        <w:rPr>
          <w:rFonts w:ascii="Times New Roman" w:eastAsia="Times New Roman" w:hAnsi="Times New Roman" w:cs="Times New Roman"/>
          <w:sz w:val="28"/>
          <w:szCs w:val="28"/>
        </w:rPr>
        <w:t xml:space="preserve">В старшем дошкольном возрасте важно не только дельнейшее обогащение, но и систематизация знаний о природе, о способах экологически правильного взаимодействия с ней, поддержание и развитие познавательного интереса дошкольников к ее объектам и явлениям. Со старшими дошкольниками проводятся наблюдения, составление творческих рассказов, сказок и загадок о природе, экологические и обобщающие беседы и другие занятия. Анализ практики работы показывает, что педагоги часто испытывают трудности в проведении наблюдений и обобщающих бесед со старшими детьми. В основном это проявляется при отборе содержания и логики построения </w:t>
      </w:r>
      <w:r w:rsidRPr="00425291">
        <w:rPr>
          <w:rFonts w:ascii="Times New Roman" w:eastAsia="Times New Roman" w:hAnsi="Times New Roman" w:cs="Times New Roman"/>
          <w:sz w:val="28"/>
          <w:szCs w:val="28"/>
        </w:rPr>
        <w:lastRenderedPageBreak/>
        <w:t xml:space="preserve">занятий, подборе и использовании моделей. Занятия проводятся с игровыми персонажами - куклами. Их использование позволяет педагогу поставить перед детьми познавательную задачу в интересной для них форме, а детям - легко принять задачу и занять активную позицию в ее решении. Все это делает процесс обучения увлекательным для детей, настраивает их на свободное, непосредственное общение. </w:t>
      </w:r>
      <w:proofErr w:type="gramStart"/>
      <w:r w:rsidRPr="00425291">
        <w:rPr>
          <w:rFonts w:ascii="Times New Roman" w:eastAsia="Times New Roman" w:hAnsi="Times New Roman" w:cs="Times New Roman"/>
          <w:sz w:val="28"/>
          <w:szCs w:val="28"/>
        </w:rPr>
        <w:t>Сюжеты занятий построены таким образом, что дети должны помогать Незнайке, и др. героям, учить, разрешая возникшие у них проблемные си</w:t>
      </w:r>
      <w:r w:rsidR="00E26D91">
        <w:rPr>
          <w:rFonts w:ascii="Times New Roman" w:eastAsia="Times New Roman" w:hAnsi="Times New Roman" w:cs="Times New Roman"/>
          <w:sz w:val="28"/>
          <w:szCs w:val="28"/>
        </w:rPr>
        <w:t>туации: спорить, доказывая свою</w:t>
      </w:r>
      <w:r w:rsidRPr="00425291">
        <w:rPr>
          <w:rFonts w:ascii="Times New Roman" w:eastAsia="Times New Roman" w:hAnsi="Times New Roman" w:cs="Times New Roman"/>
          <w:sz w:val="28"/>
          <w:szCs w:val="28"/>
        </w:rPr>
        <w:t xml:space="preserve"> точку зрения, и, одновременно, играть, шутить, смеяться вместе с ними.</w:t>
      </w:r>
      <w:proofErr w:type="gramEnd"/>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Default="00034BB4" w:rsidP="00DD0FCC">
      <w:pPr>
        <w:shd w:val="clear" w:color="auto" w:fill="FFFFFF"/>
        <w:spacing w:after="0" w:line="360" w:lineRule="auto"/>
        <w:ind w:firstLine="709"/>
        <w:jc w:val="both"/>
        <w:rPr>
          <w:rFonts w:ascii="Times New Roman" w:eastAsia="Times New Roman" w:hAnsi="Times New Roman" w:cs="Times New Roman"/>
          <w:sz w:val="28"/>
          <w:szCs w:val="28"/>
        </w:rPr>
      </w:pPr>
    </w:p>
    <w:p w:rsidR="00034BB4" w:rsidRPr="00425291" w:rsidRDefault="00034BB4" w:rsidP="00034BB4">
      <w:pPr>
        <w:shd w:val="clear" w:color="auto" w:fill="FFFFFF"/>
        <w:spacing w:after="0" w:line="360" w:lineRule="auto"/>
        <w:jc w:val="center"/>
        <w:rPr>
          <w:rFonts w:ascii="Times New Roman" w:eastAsia="Times New Roman" w:hAnsi="Times New Roman" w:cs="Times New Roman"/>
          <w:sz w:val="28"/>
          <w:szCs w:val="28"/>
        </w:rPr>
      </w:pPr>
    </w:p>
    <w:p w:rsidR="00034BB4" w:rsidRPr="00B92B80" w:rsidRDefault="00034BB4" w:rsidP="00034BB4">
      <w:pPr>
        <w:jc w:val="center"/>
        <w:rPr>
          <w:rFonts w:ascii="Arial Black" w:hAnsi="Arial Black" w:cs="Times New Roman"/>
          <w:b/>
          <w:color w:val="FF0000"/>
          <w:sz w:val="96"/>
          <w:szCs w:val="96"/>
        </w:rPr>
      </w:pPr>
      <w:r w:rsidRPr="00B92B80">
        <w:rPr>
          <w:rFonts w:ascii="Times New Roman" w:hAnsi="Times New Roman" w:cs="Times New Roman"/>
          <w:b/>
          <w:color w:val="FF0000"/>
          <w:sz w:val="96"/>
          <w:szCs w:val="96"/>
        </w:rPr>
        <w:lastRenderedPageBreak/>
        <w:t>Фотоотчет</w:t>
      </w:r>
      <w:r>
        <w:rPr>
          <w:rFonts w:ascii="Times New Roman" w:hAnsi="Times New Roman" w:cs="Times New Roman"/>
          <w:b/>
          <w:color w:val="FF0000"/>
          <w:sz w:val="96"/>
          <w:szCs w:val="96"/>
        </w:rPr>
        <w:t>.</w:t>
      </w:r>
    </w:p>
    <w:p w:rsidR="00034BB4" w:rsidRPr="00B92B80" w:rsidRDefault="00034BB4" w:rsidP="00034BB4">
      <w:pPr>
        <w:jc w:val="center"/>
        <w:rPr>
          <w:rFonts w:ascii="Times New Roman" w:hAnsi="Times New Roman" w:cs="Times New Roman"/>
          <w:b/>
          <w:sz w:val="44"/>
          <w:szCs w:val="44"/>
        </w:rPr>
      </w:pPr>
      <w:r w:rsidRPr="00B92B80">
        <w:rPr>
          <w:rFonts w:ascii="Times New Roman" w:hAnsi="Times New Roman" w:cs="Times New Roman"/>
          <w:b/>
          <w:sz w:val="44"/>
          <w:szCs w:val="44"/>
        </w:rPr>
        <w:t>Изготовление эмблемы</w:t>
      </w:r>
    </w:p>
    <w:p w:rsidR="00034BB4" w:rsidRPr="000D1CF4" w:rsidRDefault="00034BB4" w:rsidP="00034BB4">
      <w:pPr>
        <w:rPr>
          <w:rFonts w:ascii="Times New Roman" w:hAnsi="Times New Roman" w:cs="Times New Roman"/>
          <w:sz w:val="28"/>
          <w:szCs w:val="28"/>
        </w:rPr>
      </w:pPr>
    </w:p>
    <w:p w:rsidR="00034BB4" w:rsidRPr="00A650E2" w:rsidRDefault="00034BB4" w:rsidP="00034BB4">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2B71E72" wp14:editId="6617CD75">
            <wp:extent cx="3391103" cy="2781300"/>
            <wp:effectExtent l="0" t="0" r="0" b="0"/>
            <wp:docPr id="6" name="Рисунок 6" descr="C:\Users\Дмитрий\YandexDisk\Фотокамера\2017-09-18 15-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митрий\YandexDisk\Фотокамера\2017-09-18 15-32-57.JPG"/>
                    <pic:cNvPicPr>
                      <a:picLocks noChangeAspect="1" noChangeArrowheads="1"/>
                    </pic:cNvPicPr>
                  </pic:nvPicPr>
                  <pic:blipFill>
                    <a:blip r:embed="rId30" cstate="print"/>
                    <a:srcRect/>
                    <a:stretch>
                      <a:fillRect/>
                    </a:stretch>
                  </pic:blipFill>
                  <pic:spPr bwMode="auto">
                    <a:xfrm>
                      <a:off x="0" y="0"/>
                      <a:ext cx="3397172" cy="2786278"/>
                    </a:xfrm>
                    <a:prstGeom prst="rect">
                      <a:avLst/>
                    </a:prstGeom>
                    <a:noFill/>
                    <a:ln w="9525">
                      <a:noFill/>
                      <a:miter lim="800000"/>
                      <a:headEnd/>
                      <a:tailEnd/>
                    </a:ln>
                  </pic:spPr>
                </pic:pic>
              </a:graphicData>
            </a:graphic>
          </wp:inline>
        </w:drawing>
      </w:r>
      <w:r w:rsidRPr="00B92B80">
        <w:rPr>
          <w:rFonts w:ascii="Times New Roman" w:hAnsi="Times New Roman" w:cs="Times New Roman"/>
          <w:noProof/>
          <w:sz w:val="28"/>
          <w:szCs w:val="28"/>
        </w:rPr>
        <w:drawing>
          <wp:inline distT="0" distB="0" distL="0" distR="0" wp14:anchorId="0FB27194" wp14:editId="4BBBFAFB">
            <wp:extent cx="4838700" cy="4112896"/>
            <wp:effectExtent l="0" t="0" r="0" b="0"/>
            <wp:docPr id="7" name="Рисунок 6" descr="C:\Users\Дмитрий\YandexDisk\Фотокамера\2017-09-19 09-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митрий\YandexDisk\Фотокамера\2017-09-19 09-01-57.JPG"/>
                    <pic:cNvPicPr>
                      <a:picLocks noChangeAspect="1" noChangeArrowheads="1"/>
                    </pic:cNvPicPr>
                  </pic:nvPicPr>
                  <pic:blipFill>
                    <a:blip r:embed="rId31" cstate="print"/>
                    <a:srcRect/>
                    <a:stretch>
                      <a:fillRect/>
                    </a:stretch>
                  </pic:blipFill>
                  <pic:spPr bwMode="auto">
                    <a:xfrm>
                      <a:off x="0" y="0"/>
                      <a:ext cx="4857326" cy="4128728"/>
                    </a:xfrm>
                    <a:prstGeom prst="rect">
                      <a:avLst/>
                    </a:prstGeom>
                    <a:noFill/>
                    <a:ln w="9525">
                      <a:noFill/>
                      <a:miter lim="800000"/>
                      <a:headEnd/>
                      <a:tailEnd/>
                    </a:ln>
                  </pic:spPr>
                </pic:pic>
              </a:graphicData>
            </a:graphic>
          </wp:inline>
        </w:drawing>
      </w:r>
    </w:p>
    <w:p w:rsidR="00034BB4" w:rsidRPr="006E1F9D" w:rsidRDefault="00034BB4" w:rsidP="00034BB4">
      <w:pPr>
        <w:rPr>
          <w:rFonts w:ascii="Times New Roman" w:hAnsi="Times New Roman" w:cs="Times New Roman"/>
          <w:sz w:val="28"/>
          <w:szCs w:val="28"/>
        </w:rPr>
      </w:pPr>
    </w:p>
    <w:p w:rsidR="00034BB4" w:rsidRPr="006E1F9D" w:rsidRDefault="00034BB4" w:rsidP="00034BB4">
      <w:pPr>
        <w:rPr>
          <w:rFonts w:ascii="Times New Roman" w:hAnsi="Times New Roman" w:cs="Times New Roman"/>
          <w:sz w:val="28"/>
          <w:szCs w:val="28"/>
        </w:rPr>
      </w:pPr>
    </w:p>
    <w:p w:rsidR="00034BB4" w:rsidRPr="00034BB4" w:rsidRDefault="00034BB4" w:rsidP="00034BB4">
      <w:pPr>
        <w:spacing w:after="0" w:line="360" w:lineRule="auto"/>
        <w:jc w:val="center"/>
        <w:rPr>
          <w:rFonts w:ascii="Times New Roman" w:hAnsi="Times New Roman" w:cs="Times New Roman"/>
          <w:sz w:val="28"/>
          <w:szCs w:val="28"/>
        </w:rPr>
      </w:pPr>
      <w:r w:rsidRPr="00034BB4">
        <w:rPr>
          <w:rFonts w:ascii="Times New Roman" w:hAnsi="Times New Roman" w:cs="Times New Roman"/>
          <w:sz w:val="28"/>
          <w:szCs w:val="28"/>
        </w:rPr>
        <w:lastRenderedPageBreak/>
        <w:t>Л</w:t>
      </w:r>
      <w:r w:rsidRPr="00034BB4">
        <w:rPr>
          <w:rFonts w:ascii="Times New Roman" w:hAnsi="Times New Roman" w:cs="Times New Roman"/>
          <w:sz w:val="28"/>
          <w:szCs w:val="28"/>
        </w:rPr>
        <w:t>ис</w:t>
      </w:r>
      <w:r w:rsidRPr="00034BB4">
        <w:rPr>
          <w:rFonts w:ascii="Times New Roman" w:hAnsi="Times New Roman" w:cs="Times New Roman"/>
          <w:sz w:val="28"/>
          <w:szCs w:val="28"/>
        </w:rPr>
        <w:t>товки для родителей</w:t>
      </w:r>
    </w:p>
    <w:p w:rsidR="00034BB4" w:rsidRPr="00034BB4" w:rsidRDefault="00034BB4" w:rsidP="00034BB4">
      <w:pPr>
        <w:spacing w:after="0" w:line="360" w:lineRule="auto"/>
        <w:jc w:val="center"/>
        <w:rPr>
          <w:rFonts w:ascii="Times New Roman" w:hAnsi="Times New Roman" w:cs="Times New Roman"/>
          <w:sz w:val="28"/>
          <w:szCs w:val="28"/>
        </w:rPr>
      </w:pPr>
      <w:r w:rsidRPr="00034BB4">
        <w:rPr>
          <w:rFonts w:ascii="Times New Roman" w:hAnsi="Times New Roman" w:cs="Times New Roman"/>
          <w:sz w:val="28"/>
          <w:szCs w:val="28"/>
        </w:rPr>
        <w:t xml:space="preserve"> экологического содержания</w:t>
      </w:r>
      <w:r>
        <w:rPr>
          <w:rFonts w:ascii="Times New Roman" w:hAnsi="Times New Roman" w:cs="Times New Roman"/>
          <w:sz w:val="28"/>
          <w:szCs w:val="28"/>
        </w:rPr>
        <w:t>.</w:t>
      </w:r>
    </w:p>
    <w:p w:rsidR="00034BB4" w:rsidRPr="00B92B80" w:rsidRDefault="00034BB4" w:rsidP="00034BB4">
      <w:pPr>
        <w:jc w:val="center"/>
        <w:rPr>
          <w:rFonts w:ascii="Arial Black" w:hAnsi="Arial Black" w:cs="Times New Roman"/>
          <w:i/>
          <w:sz w:val="44"/>
          <w:szCs w:val="44"/>
        </w:rPr>
      </w:pPr>
      <w:r>
        <w:rPr>
          <w:rFonts w:ascii="Arial Black" w:hAnsi="Arial Black" w:cs="Times New Roman"/>
          <w:i/>
          <w:noProof/>
          <w:sz w:val="44"/>
          <w:szCs w:val="44"/>
        </w:rPr>
        <w:drawing>
          <wp:anchor distT="0" distB="0" distL="114300" distR="114300" simplePos="0" relativeHeight="251659264" behindDoc="0" locked="0" layoutInCell="1" allowOverlap="1" wp14:anchorId="6CD198C8" wp14:editId="3FDF1164">
            <wp:simplePos x="0" y="0"/>
            <wp:positionH relativeFrom="column">
              <wp:posOffset>3509010</wp:posOffset>
            </wp:positionH>
            <wp:positionV relativeFrom="paragraph">
              <wp:posOffset>3799205</wp:posOffset>
            </wp:positionV>
            <wp:extent cx="2938145" cy="3331210"/>
            <wp:effectExtent l="0" t="0" r="0" b="0"/>
            <wp:wrapSquare wrapText="bothSides"/>
            <wp:docPr id="10" name="Рисунок 5" descr="C:\Users\Дмитрий\YandexDisk\Фотокамера\2017-09-19 08-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митрий\YandexDisk\Фотокамера\2017-09-19 08-29-24.JPG"/>
                    <pic:cNvPicPr>
                      <a:picLocks noChangeAspect="1" noChangeArrowheads="1"/>
                    </pic:cNvPicPr>
                  </pic:nvPicPr>
                  <pic:blipFill>
                    <a:blip r:embed="rId32" cstate="print"/>
                    <a:srcRect/>
                    <a:stretch>
                      <a:fillRect/>
                    </a:stretch>
                  </pic:blipFill>
                  <pic:spPr bwMode="auto">
                    <a:xfrm>
                      <a:off x="0" y="0"/>
                      <a:ext cx="2938145" cy="3331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103DB">
        <w:rPr>
          <w:rFonts w:ascii="Arial Black" w:hAnsi="Arial Black" w:cs="Times New Roman"/>
          <w:i/>
          <w:noProof/>
          <w:sz w:val="44"/>
          <w:szCs w:val="44"/>
        </w:rPr>
        <w:drawing>
          <wp:inline distT="0" distB="0" distL="0" distR="0" wp14:anchorId="6BAAEFFC" wp14:editId="17C57B67">
            <wp:extent cx="3268067" cy="4095750"/>
            <wp:effectExtent l="0" t="0" r="0" b="0"/>
            <wp:docPr id="11" name="Рисунок 3" descr="C:\Users\Дмитрий\YandexDisk\Фотокамера\2017-09-18 08-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митрий\YandexDisk\Фотокамера\2017-09-18 08-01-50.JPG"/>
                    <pic:cNvPicPr>
                      <a:picLocks noChangeAspect="1" noChangeArrowheads="1"/>
                    </pic:cNvPicPr>
                  </pic:nvPicPr>
                  <pic:blipFill>
                    <a:blip r:embed="rId33" cstate="print"/>
                    <a:srcRect/>
                    <a:stretch>
                      <a:fillRect/>
                    </a:stretch>
                  </pic:blipFill>
                  <pic:spPr bwMode="auto">
                    <a:xfrm>
                      <a:off x="0" y="0"/>
                      <a:ext cx="3268067" cy="4095750"/>
                    </a:xfrm>
                    <a:prstGeom prst="rect">
                      <a:avLst/>
                    </a:prstGeom>
                    <a:noFill/>
                    <a:ln w="9525">
                      <a:noFill/>
                      <a:miter lim="800000"/>
                      <a:headEnd/>
                      <a:tailEnd/>
                    </a:ln>
                  </pic:spPr>
                </pic:pic>
              </a:graphicData>
            </a:graphic>
          </wp:inline>
        </w:drawing>
      </w: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Pr="00B92B80" w:rsidRDefault="00034BB4" w:rsidP="00034BB4">
      <w:pPr>
        <w:jc w:val="center"/>
        <w:rPr>
          <w:rFonts w:ascii="Times New Roman" w:hAnsi="Times New Roman" w:cs="Times New Roman"/>
          <w:b/>
          <w:sz w:val="44"/>
          <w:szCs w:val="44"/>
        </w:rPr>
      </w:pPr>
      <w:r w:rsidRPr="00B92B80">
        <w:rPr>
          <w:rFonts w:ascii="Times New Roman" w:hAnsi="Times New Roman" w:cs="Times New Roman"/>
          <w:b/>
          <w:sz w:val="44"/>
          <w:szCs w:val="44"/>
        </w:rPr>
        <w:lastRenderedPageBreak/>
        <w:t>НОД</w:t>
      </w:r>
    </w:p>
    <w:p w:rsidR="00034BB4" w:rsidRDefault="00034BB4" w:rsidP="00034BB4">
      <w:pPr>
        <w:rPr>
          <w:rFonts w:ascii="Times New Roman" w:hAnsi="Times New Roman" w:cs="Times New Roman"/>
          <w:noProof/>
          <w:sz w:val="28"/>
          <w:szCs w:val="28"/>
        </w:rPr>
      </w:pPr>
      <w:r>
        <w:rPr>
          <w:rFonts w:ascii="Times New Roman" w:hAnsi="Times New Roman" w:cs="Times New Roman"/>
          <w:noProof/>
          <w:sz w:val="28"/>
          <w:szCs w:val="28"/>
        </w:rPr>
        <w:t xml:space="preserve">         </w:t>
      </w:r>
      <w:r w:rsidRPr="00B92B80">
        <w:rPr>
          <w:rFonts w:ascii="Times New Roman" w:hAnsi="Times New Roman" w:cs="Times New Roman"/>
          <w:noProof/>
          <w:sz w:val="28"/>
          <w:szCs w:val="28"/>
        </w:rPr>
        <w:drawing>
          <wp:inline distT="0" distB="0" distL="0" distR="0" wp14:anchorId="0E1BE4C7" wp14:editId="5F246F46">
            <wp:extent cx="4419600" cy="3870498"/>
            <wp:effectExtent l="0" t="0" r="0" b="0"/>
            <wp:docPr id="12" name="Рисунок 7" descr="C:\Users\Дмитрий\YandexDisk\Фотокамера\2017-09-20 09-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митрий\YandexDisk\Фотокамера\2017-09-20 09-46-39.JPG"/>
                    <pic:cNvPicPr>
                      <a:picLocks noChangeAspect="1" noChangeArrowheads="1"/>
                    </pic:cNvPicPr>
                  </pic:nvPicPr>
                  <pic:blipFill>
                    <a:blip r:embed="rId34" cstate="print"/>
                    <a:srcRect/>
                    <a:stretch>
                      <a:fillRect/>
                    </a:stretch>
                  </pic:blipFill>
                  <pic:spPr bwMode="auto">
                    <a:xfrm>
                      <a:off x="0" y="0"/>
                      <a:ext cx="4419600" cy="387049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sidRPr="00B92B80">
        <w:rPr>
          <w:rFonts w:ascii="Times New Roman" w:hAnsi="Times New Roman" w:cs="Times New Roman"/>
          <w:noProof/>
          <w:sz w:val="28"/>
          <w:szCs w:val="28"/>
        </w:rPr>
        <w:drawing>
          <wp:inline distT="0" distB="0" distL="0" distR="0" wp14:anchorId="13CDA720" wp14:editId="5391302B">
            <wp:extent cx="5372100" cy="4312603"/>
            <wp:effectExtent l="0" t="0" r="0" b="0"/>
            <wp:docPr id="13" name="Рисунок 1" descr="C:\Users\Дмитрий\Desktop\IMG-2017100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митрий\Desktop\IMG-20171004-WA0004.jpg"/>
                    <pic:cNvPicPr>
                      <a:picLocks noChangeAspect="1" noChangeArrowheads="1"/>
                    </pic:cNvPicPr>
                  </pic:nvPicPr>
                  <pic:blipFill>
                    <a:blip r:embed="rId35"/>
                    <a:srcRect/>
                    <a:stretch>
                      <a:fillRect/>
                    </a:stretch>
                  </pic:blipFill>
                  <pic:spPr bwMode="auto">
                    <a:xfrm>
                      <a:off x="0" y="0"/>
                      <a:ext cx="5372100" cy="431260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p>
    <w:p w:rsidR="00034BB4" w:rsidRDefault="00034BB4" w:rsidP="00034BB4">
      <w:pPr>
        <w:jc w:val="center"/>
        <w:rPr>
          <w:rFonts w:ascii="Times New Roman" w:hAnsi="Times New Roman" w:cs="Times New Roman"/>
          <w:sz w:val="28"/>
          <w:szCs w:val="28"/>
        </w:rPr>
      </w:pPr>
      <w:r w:rsidRPr="00B92B80">
        <w:rPr>
          <w:rFonts w:ascii="Times New Roman" w:hAnsi="Times New Roman" w:cs="Times New Roman"/>
          <w:noProof/>
          <w:sz w:val="28"/>
          <w:szCs w:val="28"/>
        </w:rPr>
        <w:lastRenderedPageBreak/>
        <w:drawing>
          <wp:inline distT="0" distB="0" distL="0" distR="0" wp14:anchorId="55D63ED7" wp14:editId="17358F68">
            <wp:extent cx="4029075" cy="3451810"/>
            <wp:effectExtent l="0" t="0" r="0" b="0"/>
            <wp:docPr id="14" name="Рисунок 1" descr="C:\Users\Дмитрий\Desktop\фото экология\SDC15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митрий\Desktop\фото экология\SDC15042.JPG"/>
                    <pic:cNvPicPr>
                      <a:picLocks noChangeAspect="1" noChangeArrowheads="1"/>
                    </pic:cNvPicPr>
                  </pic:nvPicPr>
                  <pic:blipFill>
                    <a:blip r:embed="rId36" cstate="print"/>
                    <a:srcRect/>
                    <a:stretch>
                      <a:fillRect/>
                    </a:stretch>
                  </pic:blipFill>
                  <pic:spPr bwMode="auto">
                    <a:xfrm>
                      <a:off x="0" y="0"/>
                      <a:ext cx="4029075" cy="3451810"/>
                    </a:xfrm>
                    <a:prstGeom prst="rect">
                      <a:avLst/>
                    </a:prstGeom>
                    <a:noFill/>
                    <a:ln w="9525">
                      <a:noFill/>
                      <a:miter lim="800000"/>
                      <a:headEnd/>
                      <a:tailEnd/>
                    </a:ln>
                  </pic:spPr>
                </pic:pic>
              </a:graphicData>
            </a:graphic>
          </wp:inline>
        </w:drawing>
      </w: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Pr="00641114" w:rsidRDefault="00034BB4" w:rsidP="00034BB4">
      <w:pPr>
        <w:jc w:val="center"/>
        <w:rPr>
          <w:rFonts w:ascii="Times New Roman" w:hAnsi="Times New Roman" w:cs="Times New Roman"/>
          <w:b/>
          <w:sz w:val="44"/>
          <w:szCs w:val="44"/>
        </w:rPr>
      </w:pPr>
      <w:r w:rsidRPr="00641114">
        <w:rPr>
          <w:rFonts w:ascii="Times New Roman" w:hAnsi="Times New Roman" w:cs="Times New Roman"/>
          <w:b/>
          <w:sz w:val="44"/>
          <w:szCs w:val="44"/>
        </w:rPr>
        <w:lastRenderedPageBreak/>
        <w:t>Дидактические игры</w:t>
      </w:r>
    </w:p>
    <w:p w:rsidR="00034BB4" w:rsidRPr="00881B71" w:rsidRDefault="00034BB4" w:rsidP="00034BB4">
      <w:pPr>
        <w:rPr>
          <w:rFonts w:ascii="Arial Black" w:hAnsi="Arial Black" w:cs="Times New Roman"/>
          <w:i/>
          <w:sz w:val="48"/>
          <w:szCs w:val="48"/>
        </w:rPr>
      </w:pPr>
      <w:r w:rsidRPr="00A650E2">
        <w:rPr>
          <w:rFonts w:ascii="Arial Black" w:hAnsi="Arial Black" w:cs="Times New Roman"/>
          <w:i/>
          <w:noProof/>
          <w:sz w:val="48"/>
          <w:szCs w:val="48"/>
        </w:rPr>
        <w:drawing>
          <wp:inline distT="0" distB="0" distL="0" distR="0" wp14:anchorId="577ABE88" wp14:editId="1AEC48E4">
            <wp:extent cx="2486025" cy="2457450"/>
            <wp:effectExtent l="19050" t="0" r="9525" b="0"/>
            <wp:docPr id="15" name="Рисунок 10" descr="C:\Users\Дмитрий\YandexDisk\Фотокамера\2017-09-20 09-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митрий\YandexDisk\Фотокамера\2017-09-20 09-52-06.JPG"/>
                    <pic:cNvPicPr>
                      <a:picLocks noChangeAspect="1" noChangeArrowheads="1"/>
                    </pic:cNvPicPr>
                  </pic:nvPicPr>
                  <pic:blipFill>
                    <a:blip r:embed="rId37" cstate="print"/>
                    <a:srcRect/>
                    <a:stretch>
                      <a:fillRect/>
                    </a:stretch>
                  </pic:blipFill>
                  <pic:spPr bwMode="auto">
                    <a:xfrm>
                      <a:off x="0" y="0"/>
                      <a:ext cx="2486764" cy="2458181"/>
                    </a:xfrm>
                    <a:prstGeom prst="rect">
                      <a:avLst/>
                    </a:prstGeom>
                    <a:noFill/>
                    <a:ln w="9525">
                      <a:noFill/>
                      <a:miter lim="800000"/>
                      <a:headEnd/>
                      <a:tailEnd/>
                    </a:ln>
                  </pic:spPr>
                </pic:pic>
              </a:graphicData>
            </a:graphic>
          </wp:inline>
        </w:drawing>
      </w:r>
      <w:r w:rsidRPr="004B3B98">
        <w:rPr>
          <w:rFonts w:ascii="Times New Roman" w:hAnsi="Times New Roman" w:cs="Times New Roman"/>
          <w:noProof/>
          <w:sz w:val="28"/>
          <w:szCs w:val="28"/>
        </w:rPr>
        <w:t xml:space="preserve"> </w:t>
      </w:r>
      <w:r>
        <w:rPr>
          <w:rFonts w:ascii="Arial Black" w:hAnsi="Arial Black" w:cs="Times New Roman"/>
          <w:i/>
          <w:sz w:val="48"/>
          <w:szCs w:val="48"/>
        </w:rPr>
        <w:t xml:space="preserve">             </w:t>
      </w:r>
      <w:r w:rsidRPr="004B3B98">
        <w:rPr>
          <w:rFonts w:ascii="Arial Black" w:hAnsi="Arial Black" w:cs="Times New Roman"/>
          <w:i/>
          <w:noProof/>
          <w:sz w:val="48"/>
          <w:szCs w:val="48"/>
        </w:rPr>
        <w:drawing>
          <wp:inline distT="0" distB="0" distL="0" distR="0" wp14:anchorId="1F7A14C1" wp14:editId="297B0083">
            <wp:extent cx="2543173" cy="2457450"/>
            <wp:effectExtent l="19050" t="0" r="0" b="0"/>
            <wp:docPr id="16" name="Рисунок 16" descr="C:\Users\Дмитрий\YandexDisk\Фотокамера\2017-09-22 09-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митрий\YandexDisk\Фотокамера\2017-09-22 09-01-18.JPG"/>
                    <pic:cNvPicPr>
                      <a:picLocks noChangeAspect="1" noChangeArrowheads="1"/>
                    </pic:cNvPicPr>
                  </pic:nvPicPr>
                  <pic:blipFill>
                    <a:blip r:embed="rId38" cstate="print"/>
                    <a:srcRect/>
                    <a:stretch>
                      <a:fillRect/>
                    </a:stretch>
                  </pic:blipFill>
                  <pic:spPr bwMode="auto">
                    <a:xfrm>
                      <a:off x="0" y="0"/>
                      <a:ext cx="2548402" cy="2462503"/>
                    </a:xfrm>
                    <a:prstGeom prst="rect">
                      <a:avLst/>
                    </a:prstGeom>
                    <a:noFill/>
                    <a:ln w="9525">
                      <a:noFill/>
                      <a:miter lim="800000"/>
                      <a:headEnd/>
                      <a:tailEnd/>
                    </a:ln>
                  </pic:spPr>
                </pic:pic>
              </a:graphicData>
            </a:graphic>
          </wp:inline>
        </w:drawing>
      </w:r>
      <w:r>
        <w:rPr>
          <w:rFonts w:ascii="Arial Black" w:hAnsi="Arial Black" w:cs="Times New Roman"/>
          <w:i/>
          <w:sz w:val="48"/>
          <w:szCs w:val="48"/>
        </w:rPr>
        <w:t xml:space="preserve"> </w:t>
      </w:r>
      <w:r w:rsidRPr="004B3B98">
        <w:rPr>
          <w:rFonts w:ascii="Arial Black" w:hAnsi="Arial Black" w:cs="Times New Roman"/>
          <w:i/>
          <w:noProof/>
          <w:sz w:val="48"/>
          <w:szCs w:val="48"/>
        </w:rPr>
        <w:drawing>
          <wp:inline distT="0" distB="0" distL="0" distR="0" wp14:anchorId="7B18AE96" wp14:editId="7CEE9BA3">
            <wp:extent cx="2533650" cy="2457449"/>
            <wp:effectExtent l="19050" t="0" r="0" b="0"/>
            <wp:docPr id="18" name="Рисунок 14" descr="C:\Users\Дмитрий\YandexDisk\Фотокамера\2017-09-21 14-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митрий\YandexDisk\Фотокамера\2017-09-21 14-21-56.JPG"/>
                    <pic:cNvPicPr>
                      <a:picLocks noChangeAspect="1" noChangeArrowheads="1"/>
                    </pic:cNvPicPr>
                  </pic:nvPicPr>
                  <pic:blipFill>
                    <a:blip r:embed="rId39" cstate="print"/>
                    <a:srcRect/>
                    <a:stretch>
                      <a:fillRect/>
                    </a:stretch>
                  </pic:blipFill>
                  <pic:spPr bwMode="auto">
                    <a:xfrm>
                      <a:off x="0" y="0"/>
                      <a:ext cx="2539496" cy="2463119"/>
                    </a:xfrm>
                    <a:prstGeom prst="rect">
                      <a:avLst/>
                    </a:prstGeom>
                    <a:noFill/>
                    <a:ln w="9525">
                      <a:noFill/>
                      <a:miter lim="800000"/>
                      <a:headEnd/>
                      <a:tailEnd/>
                    </a:ln>
                  </pic:spPr>
                </pic:pic>
              </a:graphicData>
            </a:graphic>
          </wp:inline>
        </w:drawing>
      </w:r>
      <w:r>
        <w:rPr>
          <w:rFonts w:ascii="Arial Black" w:hAnsi="Arial Black" w:cs="Times New Roman"/>
          <w:i/>
          <w:sz w:val="48"/>
          <w:szCs w:val="48"/>
        </w:rPr>
        <w:t xml:space="preserve">             </w:t>
      </w:r>
      <w:r w:rsidRPr="004B3B98">
        <w:rPr>
          <w:rFonts w:ascii="Arial Black" w:hAnsi="Arial Black" w:cs="Times New Roman"/>
          <w:i/>
          <w:noProof/>
          <w:sz w:val="48"/>
          <w:szCs w:val="48"/>
        </w:rPr>
        <w:drawing>
          <wp:inline distT="0" distB="0" distL="0" distR="0" wp14:anchorId="3362D01A" wp14:editId="70D63B5A">
            <wp:extent cx="2533650" cy="2667000"/>
            <wp:effectExtent l="19050" t="0" r="0" b="0"/>
            <wp:docPr id="24" name="Рисунок 15" descr="C:\Users\Дмитрий\YandexDisk\Фотокамера\2017-09-21 14-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митрий\YandexDisk\Фотокамера\2017-09-21 14-23-07.JPG"/>
                    <pic:cNvPicPr>
                      <a:picLocks noChangeAspect="1" noChangeArrowheads="1"/>
                    </pic:cNvPicPr>
                  </pic:nvPicPr>
                  <pic:blipFill>
                    <a:blip r:embed="rId40" cstate="print"/>
                    <a:srcRect/>
                    <a:stretch>
                      <a:fillRect/>
                    </a:stretch>
                  </pic:blipFill>
                  <pic:spPr bwMode="auto">
                    <a:xfrm>
                      <a:off x="0" y="0"/>
                      <a:ext cx="2535181" cy="2668612"/>
                    </a:xfrm>
                    <a:prstGeom prst="rect">
                      <a:avLst/>
                    </a:prstGeom>
                    <a:noFill/>
                    <a:ln w="9525">
                      <a:noFill/>
                      <a:miter lim="800000"/>
                      <a:headEnd/>
                      <a:tailEnd/>
                    </a:ln>
                  </pic:spPr>
                </pic:pic>
              </a:graphicData>
            </a:graphic>
          </wp:inline>
        </w:drawing>
      </w: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Pr="00641114" w:rsidRDefault="00034BB4" w:rsidP="00034BB4">
      <w:pPr>
        <w:jc w:val="center"/>
        <w:rPr>
          <w:rFonts w:ascii="Times New Roman" w:hAnsi="Times New Roman" w:cs="Times New Roman"/>
          <w:b/>
          <w:sz w:val="44"/>
          <w:szCs w:val="44"/>
        </w:rPr>
      </w:pPr>
      <w:r w:rsidRPr="00641114">
        <w:rPr>
          <w:rFonts w:ascii="Times New Roman" w:hAnsi="Times New Roman" w:cs="Times New Roman"/>
          <w:b/>
          <w:sz w:val="44"/>
          <w:szCs w:val="44"/>
        </w:rPr>
        <w:t>Художественное творчество</w:t>
      </w:r>
    </w:p>
    <w:p w:rsidR="00034BB4" w:rsidRDefault="00034BB4" w:rsidP="00034BB4">
      <w:pPr>
        <w:jc w:val="center"/>
        <w:rPr>
          <w:rFonts w:ascii="Arial Black" w:hAnsi="Arial Black" w:cs="Times New Roman"/>
          <w:noProof/>
          <w:sz w:val="48"/>
          <w:szCs w:val="48"/>
        </w:rPr>
      </w:pPr>
      <w:r w:rsidRPr="00A650E2">
        <w:rPr>
          <w:rFonts w:ascii="Arial Black" w:hAnsi="Arial Black" w:cs="Times New Roman"/>
          <w:noProof/>
          <w:sz w:val="48"/>
          <w:szCs w:val="48"/>
        </w:rPr>
        <w:drawing>
          <wp:inline distT="0" distB="0" distL="0" distR="0" wp14:anchorId="65AFD797" wp14:editId="25EEAB47">
            <wp:extent cx="2608760" cy="2209294"/>
            <wp:effectExtent l="0" t="0" r="0" b="0"/>
            <wp:docPr id="25" name="Рисунок 18" descr="C:\Users\Дмитрий\YandexDisk\Фотокамера\2017-09-22 09-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митрий\YandexDisk\Фотокамера\2017-09-22 09-33-38.JPG"/>
                    <pic:cNvPicPr>
                      <a:picLocks noChangeAspect="1" noChangeArrowheads="1"/>
                    </pic:cNvPicPr>
                  </pic:nvPicPr>
                  <pic:blipFill>
                    <a:blip r:embed="rId41" cstate="print"/>
                    <a:srcRect/>
                    <a:stretch>
                      <a:fillRect/>
                    </a:stretch>
                  </pic:blipFill>
                  <pic:spPr bwMode="auto">
                    <a:xfrm>
                      <a:off x="0" y="0"/>
                      <a:ext cx="2608760" cy="2209294"/>
                    </a:xfrm>
                    <a:prstGeom prst="rect">
                      <a:avLst/>
                    </a:prstGeom>
                    <a:noFill/>
                    <a:ln w="9525">
                      <a:noFill/>
                      <a:miter lim="800000"/>
                      <a:headEnd/>
                      <a:tailEnd/>
                    </a:ln>
                  </pic:spPr>
                </pic:pic>
              </a:graphicData>
            </a:graphic>
          </wp:inline>
        </w:drawing>
      </w:r>
      <w:r w:rsidRPr="00881B71">
        <w:rPr>
          <w:rFonts w:ascii="Arial Black" w:hAnsi="Arial Black" w:cs="Times New Roman"/>
          <w:noProof/>
          <w:sz w:val="48"/>
          <w:szCs w:val="48"/>
        </w:rPr>
        <w:drawing>
          <wp:inline distT="0" distB="0" distL="0" distR="0" wp14:anchorId="23835605" wp14:editId="0087BE7C">
            <wp:extent cx="2571750" cy="2198562"/>
            <wp:effectExtent l="0" t="0" r="0" b="0"/>
            <wp:docPr id="27" name="Рисунок 17" descr="C:\Users\Дмитрий\YandexDisk\Фотокамера\2017-09-21 09-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митрий\YandexDisk\Фотокамера\2017-09-21 09-48-14.JPG"/>
                    <pic:cNvPicPr>
                      <a:picLocks noChangeAspect="1" noChangeArrowheads="1"/>
                    </pic:cNvPicPr>
                  </pic:nvPicPr>
                  <pic:blipFill>
                    <a:blip r:embed="rId42" cstate="print"/>
                    <a:srcRect/>
                    <a:stretch>
                      <a:fillRect/>
                    </a:stretch>
                  </pic:blipFill>
                  <pic:spPr bwMode="auto">
                    <a:xfrm flipH="1">
                      <a:off x="0" y="0"/>
                      <a:ext cx="2573350" cy="2199930"/>
                    </a:xfrm>
                    <a:prstGeom prst="rect">
                      <a:avLst/>
                    </a:prstGeom>
                    <a:noFill/>
                    <a:ln w="9525">
                      <a:noFill/>
                      <a:miter lim="800000"/>
                      <a:headEnd/>
                      <a:tailEnd/>
                    </a:ln>
                  </pic:spPr>
                </pic:pic>
              </a:graphicData>
            </a:graphic>
          </wp:inline>
        </w:drawing>
      </w:r>
    </w:p>
    <w:p w:rsidR="00034BB4" w:rsidRPr="00751B09" w:rsidRDefault="00034BB4" w:rsidP="00034BB4">
      <w:pPr>
        <w:jc w:val="center"/>
        <w:rPr>
          <w:rFonts w:ascii="Arial Black" w:hAnsi="Arial Black" w:cs="Times New Roman"/>
          <w:sz w:val="48"/>
          <w:szCs w:val="48"/>
        </w:rPr>
      </w:pPr>
      <w:r>
        <w:rPr>
          <w:rFonts w:ascii="Arial Black" w:hAnsi="Arial Black" w:cs="Times New Roman"/>
          <w:noProof/>
          <w:sz w:val="48"/>
          <w:szCs w:val="48"/>
        </w:rPr>
        <w:drawing>
          <wp:inline distT="0" distB="0" distL="0" distR="0" wp14:anchorId="0C79DAF0" wp14:editId="39D0CF07">
            <wp:extent cx="3343275" cy="3232935"/>
            <wp:effectExtent l="0" t="0" r="0" b="0"/>
            <wp:docPr id="28" name="Рисунок 4" descr="C:\Users\Дмитрий\Desktop\фото экология\SDC15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митрий\Desktop\фото экология\SDC15085.JPG"/>
                    <pic:cNvPicPr>
                      <a:picLocks noChangeAspect="1" noChangeArrowheads="1"/>
                    </pic:cNvPicPr>
                  </pic:nvPicPr>
                  <pic:blipFill>
                    <a:blip r:embed="rId43" cstate="print"/>
                    <a:srcRect/>
                    <a:stretch>
                      <a:fillRect/>
                    </a:stretch>
                  </pic:blipFill>
                  <pic:spPr bwMode="auto">
                    <a:xfrm>
                      <a:off x="0" y="0"/>
                      <a:ext cx="3357773" cy="3246955"/>
                    </a:xfrm>
                    <a:prstGeom prst="rect">
                      <a:avLst/>
                    </a:prstGeom>
                    <a:noFill/>
                    <a:ln w="9525">
                      <a:noFill/>
                      <a:miter lim="800000"/>
                      <a:headEnd/>
                      <a:tailEnd/>
                    </a:ln>
                  </pic:spPr>
                </pic:pic>
              </a:graphicData>
            </a:graphic>
          </wp:inline>
        </w:drawing>
      </w: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Pr="00641114" w:rsidRDefault="00034BB4" w:rsidP="00034BB4">
      <w:pPr>
        <w:jc w:val="center"/>
        <w:rPr>
          <w:rFonts w:ascii="Times New Roman" w:hAnsi="Times New Roman" w:cs="Times New Roman"/>
          <w:b/>
          <w:sz w:val="44"/>
          <w:szCs w:val="44"/>
        </w:rPr>
      </w:pPr>
      <w:r w:rsidRPr="00641114">
        <w:rPr>
          <w:rFonts w:ascii="Times New Roman" w:hAnsi="Times New Roman" w:cs="Times New Roman"/>
          <w:b/>
          <w:sz w:val="44"/>
          <w:szCs w:val="44"/>
        </w:rPr>
        <w:t>Экскурсии, целевые прогулки.</w:t>
      </w:r>
    </w:p>
    <w:p w:rsidR="00034BB4" w:rsidRDefault="00034BB4" w:rsidP="00034BB4">
      <w:pPr>
        <w:jc w:val="center"/>
        <w:rPr>
          <w:rFonts w:ascii="Arial Black" w:hAnsi="Arial Black" w:cs="Times New Roman"/>
          <w:i/>
          <w:noProof/>
          <w:sz w:val="44"/>
          <w:szCs w:val="44"/>
        </w:rPr>
      </w:pPr>
      <w:r w:rsidRPr="00751B09">
        <w:rPr>
          <w:rFonts w:ascii="Arial Black" w:hAnsi="Arial Black" w:cs="Times New Roman"/>
          <w:i/>
          <w:noProof/>
          <w:sz w:val="44"/>
          <w:szCs w:val="44"/>
        </w:rPr>
        <w:drawing>
          <wp:inline distT="0" distB="0" distL="0" distR="0" wp14:anchorId="0EA2D6E7" wp14:editId="181B27E6">
            <wp:extent cx="2986832" cy="2533650"/>
            <wp:effectExtent l="19050" t="0" r="4018" b="0"/>
            <wp:docPr id="29" name="Рисунок 21" descr="C:\Users\Дмитрий\YandexDisk\Фотокамера\2017-09-20 11-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Дмитрий\YandexDisk\Фотокамера\2017-09-20 11-53-03.JPG"/>
                    <pic:cNvPicPr>
                      <a:picLocks noChangeAspect="1" noChangeArrowheads="1"/>
                    </pic:cNvPicPr>
                  </pic:nvPicPr>
                  <pic:blipFill>
                    <a:blip r:embed="rId44" cstate="print"/>
                    <a:srcRect/>
                    <a:stretch>
                      <a:fillRect/>
                    </a:stretch>
                  </pic:blipFill>
                  <pic:spPr bwMode="auto">
                    <a:xfrm>
                      <a:off x="0" y="0"/>
                      <a:ext cx="2986818" cy="2533638"/>
                    </a:xfrm>
                    <a:prstGeom prst="rect">
                      <a:avLst/>
                    </a:prstGeom>
                    <a:noFill/>
                    <a:ln w="9525">
                      <a:noFill/>
                      <a:miter lim="800000"/>
                      <a:headEnd/>
                      <a:tailEnd/>
                    </a:ln>
                  </pic:spPr>
                </pic:pic>
              </a:graphicData>
            </a:graphic>
          </wp:inline>
        </w:drawing>
      </w:r>
      <w:r w:rsidRPr="00751B09">
        <w:rPr>
          <w:rFonts w:ascii="Arial Black" w:hAnsi="Arial Black" w:cs="Times New Roman"/>
          <w:i/>
          <w:noProof/>
          <w:sz w:val="44"/>
          <w:szCs w:val="44"/>
        </w:rPr>
        <w:drawing>
          <wp:inline distT="0" distB="0" distL="0" distR="0" wp14:anchorId="0EBD766D" wp14:editId="1574E2E1">
            <wp:extent cx="2571750" cy="2800350"/>
            <wp:effectExtent l="19050" t="0" r="0" b="0"/>
            <wp:docPr id="30" name="Рисунок 19" descr="C:\Users\Дмитрий\YandexDisk\Фотокамера\2017-09-20 11-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митрий\YandexDisk\Фотокамера\2017-09-20 11-47-16.JPG"/>
                    <pic:cNvPicPr>
                      <a:picLocks noChangeAspect="1" noChangeArrowheads="1"/>
                    </pic:cNvPicPr>
                  </pic:nvPicPr>
                  <pic:blipFill>
                    <a:blip r:embed="rId45" cstate="print"/>
                    <a:srcRect/>
                    <a:stretch>
                      <a:fillRect/>
                    </a:stretch>
                  </pic:blipFill>
                  <pic:spPr bwMode="auto">
                    <a:xfrm>
                      <a:off x="0" y="0"/>
                      <a:ext cx="2574122" cy="2802933"/>
                    </a:xfrm>
                    <a:prstGeom prst="rect">
                      <a:avLst/>
                    </a:prstGeom>
                    <a:noFill/>
                    <a:ln w="9525">
                      <a:noFill/>
                      <a:miter lim="800000"/>
                      <a:headEnd/>
                      <a:tailEnd/>
                    </a:ln>
                  </pic:spPr>
                </pic:pic>
              </a:graphicData>
            </a:graphic>
          </wp:inline>
        </w:drawing>
      </w:r>
      <w:r w:rsidRPr="00641114">
        <w:rPr>
          <w:rFonts w:ascii="Arial Black" w:hAnsi="Arial Black" w:cs="Times New Roman"/>
          <w:i/>
          <w:noProof/>
          <w:sz w:val="44"/>
          <w:szCs w:val="44"/>
        </w:rPr>
        <w:drawing>
          <wp:inline distT="0" distB="0" distL="0" distR="0" wp14:anchorId="23FCD7EB" wp14:editId="35F40B9E">
            <wp:extent cx="2809875" cy="2752725"/>
            <wp:effectExtent l="19050" t="0" r="9525" b="0"/>
            <wp:docPr id="31" name="Рисунок 3" descr="C:\Users\Дмитрий\Desktop\IMG-201710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митрий\Desktop\IMG-20171004-WA0001.jpg"/>
                    <pic:cNvPicPr>
                      <a:picLocks noChangeAspect="1" noChangeArrowheads="1"/>
                    </pic:cNvPicPr>
                  </pic:nvPicPr>
                  <pic:blipFill>
                    <a:blip r:embed="rId46" cstate="print"/>
                    <a:srcRect/>
                    <a:stretch>
                      <a:fillRect/>
                    </a:stretch>
                  </pic:blipFill>
                  <pic:spPr bwMode="auto">
                    <a:xfrm>
                      <a:off x="0" y="0"/>
                      <a:ext cx="2809875" cy="2752725"/>
                    </a:xfrm>
                    <a:prstGeom prst="rect">
                      <a:avLst/>
                    </a:prstGeom>
                    <a:noFill/>
                    <a:ln w="9525">
                      <a:noFill/>
                      <a:miter lim="800000"/>
                      <a:headEnd/>
                      <a:tailEnd/>
                    </a:ln>
                  </pic:spPr>
                </pic:pic>
              </a:graphicData>
            </a:graphic>
          </wp:inline>
        </w:drawing>
      </w:r>
    </w:p>
    <w:p w:rsidR="00034BB4" w:rsidRPr="00641114" w:rsidRDefault="00034BB4" w:rsidP="00034BB4">
      <w:pPr>
        <w:jc w:val="center"/>
        <w:rPr>
          <w:rFonts w:ascii="Arial Black" w:hAnsi="Arial Black" w:cs="Times New Roman"/>
          <w:i/>
          <w:sz w:val="44"/>
          <w:szCs w:val="44"/>
        </w:rPr>
      </w:pPr>
      <w:r w:rsidRPr="00641114">
        <w:rPr>
          <w:rFonts w:ascii="Arial Black" w:hAnsi="Arial Black" w:cs="Times New Roman"/>
          <w:i/>
          <w:noProof/>
          <w:sz w:val="44"/>
          <w:szCs w:val="44"/>
        </w:rPr>
        <w:lastRenderedPageBreak/>
        <w:drawing>
          <wp:inline distT="0" distB="0" distL="0" distR="0" wp14:anchorId="0452009B" wp14:editId="58EDEB03">
            <wp:extent cx="2987040" cy="2543175"/>
            <wp:effectExtent l="19050" t="0" r="3810" b="0"/>
            <wp:docPr id="32" name="Рисунок 2" descr="C:\Users\Дмитрий\Desktop\IMG-2017100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митрий\Desktop\IMG-20171004-WA0002.jpg"/>
                    <pic:cNvPicPr>
                      <a:picLocks noChangeAspect="1" noChangeArrowheads="1"/>
                    </pic:cNvPicPr>
                  </pic:nvPicPr>
                  <pic:blipFill>
                    <a:blip r:embed="rId47" cstate="print"/>
                    <a:srcRect/>
                    <a:stretch>
                      <a:fillRect/>
                    </a:stretch>
                  </pic:blipFill>
                  <pic:spPr bwMode="auto">
                    <a:xfrm>
                      <a:off x="0" y="0"/>
                      <a:ext cx="2987040" cy="2543175"/>
                    </a:xfrm>
                    <a:prstGeom prst="rect">
                      <a:avLst/>
                    </a:prstGeom>
                    <a:noFill/>
                    <a:ln w="9525">
                      <a:noFill/>
                      <a:miter lim="800000"/>
                      <a:headEnd/>
                      <a:tailEnd/>
                    </a:ln>
                  </pic:spPr>
                </pic:pic>
              </a:graphicData>
            </a:graphic>
          </wp:inline>
        </w:drawing>
      </w:r>
      <w:r w:rsidRPr="00641114">
        <w:rPr>
          <w:rFonts w:ascii="Arial Black" w:hAnsi="Arial Black" w:cs="Times New Roman"/>
          <w:i/>
          <w:noProof/>
          <w:sz w:val="44"/>
          <w:szCs w:val="44"/>
        </w:rPr>
        <w:drawing>
          <wp:inline distT="0" distB="0" distL="0" distR="0" wp14:anchorId="36FB56BD" wp14:editId="633B5106">
            <wp:extent cx="2571750" cy="2543175"/>
            <wp:effectExtent l="19050" t="0" r="0" b="0"/>
            <wp:docPr id="37" name="Рисунок 24" descr="C:\Users\Дмитрий\YandexDisk\Фотокамера\2017-09-20 17-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Дмитрий\YandexDisk\Фотокамера\2017-09-20 17-04-53.JPG"/>
                    <pic:cNvPicPr>
                      <a:picLocks noChangeAspect="1" noChangeArrowheads="1"/>
                    </pic:cNvPicPr>
                  </pic:nvPicPr>
                  <pic:blipFill>
                    <a:blip r:embed="rId48" cstate="print"/>
                    <a:srcRect/>
                    <a:stretch>
                      <a:fillRect/>
                    </a:stretch>
                  </pic:blipFill>
                  <pic:spPr bwMode="auto">
                    <a:xfrm>
                      <a:off x="0" y="0"/>
                      <a:ext cx="2571750" cy="2543175"/>
                    </a:xfrm>
                    <a:prstGeom prst="rect">
                      <a:avLst/>
                    </a:prstGeom>
                    <a:noFill/>
                    <a:ln w="9525">
                      <a:noFill/>
                      <a:miter lim="800000"/>
                      <a:headEnd/>
                      <a:tailEnd/>
                    </a:ln>
                  </pic:spPr>
                </pic:pic>
              </a:graphicData>
            </a:graphic>
          </wp:inline>
        </w:drawing>
      </w:r>
      <w:r w:rsidRPr="00641114">
        <w:rPr>
          <w:rFonts w:ascii="Arial Black" w:hAnsi="Arial Black" w:cs="Times New Roman"/>
          <w:i/>
          <w:noProof/>
          <w:sz w:val="44"/>
          <w:szCs w:val="44"/>
        </w:rPr>
        <w:drawing>
          <wp:inline distT="0" distB="0" distL="0" distR="0" wp14:anchorId="1D17088D" wp14:editId="17AFCB3D">
            <wp:extent cx="2809875" cy="2543175"/>
            <wp:effectExtent l="19050" t="0" r="9525" b="0"/>
            <wp:docPr id="38" name="Рисунок 23" descr="C:\Users\Дмитрий\YandexDisk\Фотокамера\2017-09-20 17-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Дмитрий\YandexDisk\Фотокамера\2017-09-20 17-04-41.JPG"/>
                    <pic:cNvPicPr>
                      <a:picLocks noChangeAspect="1" noChangeArrowheads="1"/>
                    </pic:cNvPicPr>
                  </pic:nvPicPr>
                  <pic:blipFill>
                    <a:blip r:embed="rId49" cstate="print"/>
                    <a:srcRect/>
                    <a:stretch>
                      <a:fillRect/>
                    </a:stretch>
                  </pic:blipFill>
                  <pic:spPr bwMode="auto">
                    <a:xfrm>
                      <a:off x="0" y="0"/>
                      <a:ext cx="2814220" cy="2547108"/>
                    </a:xfrm>
                    <a:prstGeom prst="rect">
                      <a:avLst/>
                    </a:prstGeom>
                    <a:noFill/>
                    <a:ln w="9525">
                      <a:noFill/>
                      <a:miter lim="800000"/>
                      <a:headEnd/>
                      <a:tailEnd/>
                    </a:ln>
                  </pic:spPr>
                </pic:pic>
              </a:graphicData>
            </a:graphic>
          </wp:inline>
        </w:drawing>
      </w:r>
    </w:p>
    <w:p w:rsidR="00034BB4" w:rsidRDefault="00034BB4" w:rsidP="00034BB4">
      <w:pPr>
        <w:rPr>
          <w:rFonts w:ascii="Times New Roman" w:hAnsi="Times New Roman" w:cs="Times New Roman"/>
          <w:b/>
          <w:sz w:val="44"/>
          <w:szCs w:val="44"/>
        </w:rPr>
      </w:pPr>
      <w:r>
        <w:rPr>
          <w:rFonts w:ascii="Times New Roman" w:hAnsi="Times New Roman" w:cs="Times New Roman"/>
          <w:b/>
          <w:sz w:val="44"/>
          <w:szCs w:val="44"/>
        </w:rPr>
        <w:t xml:space="preserve">                                                             </w:t>
      </w:r>
    </w:p>
    <w:p w:rsidR="00034BB4" w:rsidRDefault="00034BB4" w:rsidP="00034BB4">
      <w:pPr>
        <w:rPr>
          <w:rFonts w:ascii="Times New Roman" w:hAnsi="Times New Roman" w:cs="Times New Roman"/>
          <w:b/>
          <w:sz w:val="44"/>
          <w:szCs w:val="44"/>
        </w:rPr>
      </w:pPr>
    </w:p>
    <w:p w:rsidR="00034BB4" w:rsidRDefault="00034BB4" w:rsidP="00034BB4">
      <w:pPr>
        <w:rPr>
          <w:rFonts w:ascii="Times New Roman" w:hAnsi="Times New Roman" w:cs="Times New Roman"/>
          <w:b/>
          <w:sz w:val="44"/>
          <w:szCs w:val="44"/>
        </w:rPr>
      </w:pPr>
    </w:p>
    <w:p w:rsidR="00034BB4" w:rsidRDefault="00034BB4" w:rsidP="00034BB4">
      <w:pPr>
        <w:rPr>
          <w:rFonts w:ascii="Times New Roman" w:hAnsi="Times New Roman" w:cs="Times New Roman"/>
          <w:b/>
          <w:sz w:val="44"/>
          <w:szCs w:val="44"/>
        </w:rPr>
      </w:pPr>
    </w:p>
    <w:p w:rsidR="00034BB4" w:rsidRDefault="00034BB4" w:rsidP="00034BB4">
      <w:pPr>
        <w:rPr>
          <w:rFonts w:ascii="Times New Roman" w:hAnsi="Times New Roman" w:cs="Times New Roman"/>
          <w:b/>
          <w:sz w:val="44"/>
          <w:szCs w:val="44"/>
        </w:rPr>
      </w:pPr>
    </w:p>
    <w:p w:rsidR="00034BB4" w:rsidRDefault="00034BB4" w:rsidP="00034BB4">
      <w:pPr>
        <w:rPr>
          <w:rFonts w:ascii="Times New Roman" w:hAnsi="Times New Roman" w:cs="Times New Roman"/>
          <w:b/>
          <w:sz w:val="44"/>
          <w:szCs w:val="44"/>
        </w:rPr>
      </w:pPr>
    </w:p>
    <w:p w:rsidR="00034BB4" w:rsidRDefault="00034BB4" w:rsidP="00034BB4">
      <w:pPr>
        <w:rPr>
          <w:rFonts w:ascii="Times New Roman" w:hAnsi="Times New Roman" w:cs="Times New Roman"/>
          <w:b/>
          <w:sz w:val="44"/>
          <w:szCs w:val="44"/>
        </w:rPr>
      </w:pPr>
    </w:p>
    <w:p w:rsidR="00034BB4" w:rsidRDefault="00034BB4" w:rsidP="00034BB4">
      <w:pP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r w:rsidRPr="00641114">
        <w:rPr>
          <w:rFonts w:ascii="Times New Roman" w:hAnsi="Times New Roman" w:cs="Times New Roman"/>
          <w:b/>
          <w:sz w:val="44"/>
          <w:szCs w:val="44"/>
        </w:rPr>
        <w:lastRenderedPageBreak/>
        <w:t>Диспут</w:t>
      </w:r>
    </w:p>
    <w:p w:rsidR="00034BB4" w:rsidRDefault="00034BB4" w:rsidP="00034BB4">
      <w:pPr>
        <w:jc w:val="center"/>
        <w:rPr>
          <w:rFonts w:ascii="Times New Roman" w:hAnsi="Times New Roman" w:cs="Times New Roman"/>
          <w:b/>
          <w:sz w:val="44"/>
          <w:szCs w:val="44"/>
        </w:rPr>
      </w:pPr>
      <w:r w:rsidRPr="00641114">
        <w:rPr>
          <w:rFonts w:ascii="Times New Roman" w:hAnsi="Times New Roman" w:cs="Times New Roman"/>
          <w:b/>
          <w:noProof/>
          <w:sz w:val="44"/>
          <w:szCs w:val="44"/>
        </w:rPr>
        <w:drawing>
          <wp:inline distT="0" distB="0" distL="0" distR="0" wp14:anchorId="4886A330" wp14:editId="702F323D">
            <wp:extent cx="2686050" cy="2409825"/>
            <wp:effectExtent l="19050" t="0" r="0" b="0"/>
            <wp:docPr id="42" name="Рисунок 28" descr="C:\Users\Дмитрий\YandexDisk\Фотокамера\2017-09-22 10-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Дмитрий\YandexDisk\Фотокамера\2017-09-22 10-22-00.JPG"/>
                    <pic:cNvPicPr>
                      <a:picLocks noChangeAspect="1" noChangeArrowheads="1"/>
                    </pic:cNvPicPr>
                  </pic:nvPicPr>
                  <pic:blipFill>
                    <a:blip r:embed="rId50" cstate="print"/>
                    <a:srcRect/>
                    <a:stretch>
                      <a:fillRect/>
                    </a:stretch>
                  </pic:blipFill>
                  <pic:spPr bwMode="auto">
                    <a:xfrm>
                      <a:off x="0" y="0"/>
                      <a:ext cx="2686050" cy="2409825"/>
                    </a:xfrm>
                    <a:prstGeom prst="rect">
                      <a:avLst/>
                    </a:prstGeom>
                    <a:noFill/>
                    <a:ln w="9525">
                      <a:noFill/>
                      <a:miter lim="800000"/>
                      <a:headEnd/>
                      <a:tailEnd/>
                    </a:ln>
                  </pic:spPr>
                </pic:pic>
              </a:graphicData>
            </a:graphic>
          </wp:inline>
        </w:drawing>
      </w:r>
      <w:r w:rsidRPr="00641114">
        <w:rPr>
          <w:rFonts w:ascii="Times New Roman" w:hAnsi="Times New Roman" w:cs="Times New Roman"/>
          <w:b/>
          <w:noProof/>
          <w:sz w:val="44"/>
          <w:szCs w:val="44"/>
        </w:rPr>
        <w:drawing>
          <wp:inline distT="0" distB="0" distL="0" distR="0" wp14:anchorId="6BC9CE91" wp14:editId="380683B1">
            <wp:extent cx="2762250" cy="2409825"/>
            <wp:effectExtent l="19050" t="0" r="0" b="0"/>
            <wp:docPr id="44" name="Рисунок 25" descr="C:\Users\Дмитрий\YandexDisk\Фотокамера\2017-09-22 10-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Дмитрий\YandexDisk\Фотокамера\2017-09-22 10-08-43.JPG"/>
                    <pic:cNvPicPr>
                      <a:picLocks noChangeAspect="1" noChangeArrowheads="1"/>
                    </pic:cNvPicPr>
                  </pic:nvPicPr>
                  <pic:blipFill>
                    <a:blip r:embed="rId51" cstate="print"/>
                    <a:srcRect/>
                    <a:stretch>
                      <a:fillRect/>
                    </a:stretch>
                  </pic:blipFill>
                  <pic:spPr bwMode="auto">
                    <a:xfrm>
                      <a:off x="0" y="0"/>
                      <a:ext cx="2762250" cy="2409825"/>
                    </a:xfrm>
                    <a:prstGeom prst="rect">
                      <a:avLst/>
                    </a:prstGeom>
                    <a:noFill/>
                    <a:ln w="9525">
                      <a:noFill/>
                      <a:miter lim="800000"/>
                      <a:headEnd/>
                      <a:tailEnd/>
                    </a:ln>
                  </pic:spPr>
                </pic:pic>
              </a:graphicData>
            </a:graphic>
          </wp:inline>
        </w:drawing>
      </w:r>
    </w:p>
    <w:p w:rsidR="00034BB4" w:rsidRDefault="00034BB4" w:rsidP="00034BB4">
      <w:pPr>
        <w:jc w:val="center"/>
        <w:rPr>
          <w:rFonts w:ascii="Times New Roman" w:hAnsi="Times New Roman" w:cs="Times New Roman"/>
          <w:b/>
          <w:sz w:val="44"/>
          <w:szCs w:val="44"/>
        </w:rPr>
      </w:pPr>
    </w:p>
    <w:p w:rsidR="00034BB4" w:rsidRDefault="00034BB4" w:rsidP="00034BB4">
      <w:pPr>
        <w:jc w:val="center"/>
        <w:rPr>
          <w:rFonts w:ascii="Times New Roman" w:hAnsi="Times New Roman" w:cs="Times New Roman"/>
          <w:b/>
          <w:sz w:val="44"/>
          <w:szCs w:val="44"/>
        </w:rPr>
      </w:pPr>
    </w:p>
    <w:p w:rsidR="00034BB4" w:rsidRPr="00641114" w:rsidRDefault="00034BB4" w:rsidP="00034BB4">
      <w:pPr>
        <w:jc w:val="center"/>
        <w:rPr>
          <w:rFonts w:ascii="Times New Roman" w:hAnsi="Times New Roman" w:cs="Times New Roman"/>
          <w:b/>
          <w:sz w:val="44"/>
          <w:szCs w:val="44"/>
        </w:rPr>
      </w:pPr>
      <w:r w:rsidRPr="004E4968">
        <w:rPr>
          <w:rFonts w:ascii="Times New Roman" w:hAnsi="Times New Roman" w:cs="Times New Roman"/>
          <w:b/>
          <w:noProof/>
          <w:sz w:val="44"/>
          <w:szCs w:val="44"/>
        </w:rPr>
        <w:drawing>
          <wp:inline distT="0" distB="0" distL="0" distR="0" wp14:anchorId="6DA0F03E" wp14:editId="522D7CF9">
            <wp:extent cx="2647950" cy="2409825"/>
            <wp:effectExtent l="19050" t="0" r="0" b="0"/>
            <wp:docPr id="45" name="Рисунок 26" descr="C:\Users\Дмитрий\YandexDisk\Фотокамера\2017-09-22 10-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Дмитрий\YandexDisk\Фотокамера\2017-09-22 10-12-30.JPG"/>
                    <pic:cNvPicPr>
                      <a:picLocks noChangeAspect="1" noChangeArrowheads="1"/>
                    </pic:cNvPicPr>
                  </pic:nvPicPr>
                  <pic:blipFill>
                    <a:blip r:embed="rId52" cstate="print"/>
                    <a:srcRect/>
                    <a:stretch>
                      <a:fillRect/>
                    </a:stretch>
                  </pic:blipFill>
                  <pic:spPr bwMode="auto">
                    <a:xfrm>
                      <a:off x="0" y="0"/>
                      <a:ext cx="2647950" cy="2409825"/>
                    </a:xfrm>
                    <a:prstGeom prst="rect">
                      <a:avLst/>
                    </a:prstGeom>
                    <a:noFill/>
                    <a:ln w="9525">
                      <a:noFill/>
                      <a:miter lim="800000"/>
                      <a:headEnd/>
                      <a:tailEnd/>
                    </a:ln>
                  </pic:spPr>
                </pic:pic>
              </a:graphicData>
            </a:graphic>
          </wp:inline>
        </w:drawing>
      </w:r>
    </w:p>
    <w:p w:rsidR="00034BB4" w:rsidRPr="00634CFA" w:rsidRDefault="00034BB4" w:rsidP="00034BB4">
      <w:pPr>
        <w:jc w:val="center"/>
        <w:rPr>
          <w:rFonts w:ascii="Arial Black" w:hAnsi="Arial Black" w:cs="Times New Roman"/>
          <w:i/>
          <w:sz w:val="48"/>
          <w:szCs w:val="48"/>
        </w:rPr>
      </w:pPr>
      <w:r w:rsidRPr="0016418F">
        <w:rPr>
          <w:rFonts w:ascii="Arial Black" w:hAnsi="Arial Black" w:cs="Times New Roman"/>
          <w:i/>
          <w:noProof/>
          <w:sz w:val="48"/>
          <w:szCs w:val="48"/>
        </w:rPr>
        <w:drawing>
          <wp:inline distT="0" distB="0" distL="0" distR="0" wp14:anchorId="723BE3D2" wp14:editId="7E9FD9C2">
            <wp:extent cx="2990849" cy="2571750"/>
            <wp:effectExtent l="19050" t="0" r="1" b="0"/>
            <wp:docPr id="46" name="Рисунок 27" descr="C:\Users\Дмитрий\YandexDisk\Фотокамера\2017-09-22 10-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Дмитрий\YandexDisk\Фотокамера\2017-09-22 10-14-46.JPG"/>
                    <pic:cNvPicPr>
                      <a:picLocks noChangeAspect="1" noChangeArrowheads="1"/>
                    </pic:cNvPicPr>
                  </pic:nvPicPr>
                  <pic:blipFill>
                    <a:blip r:embed="rId53" cstate="print"/>
                    <a:srcRect/>
                    <a:stretch>
                      <a:fillRect/>
                    </a:stretch>
                  </pic:blipFill>
                  <pic:spPr bwMode="auto">
                    <a:xfrm>
                      <a:off x="0" y="0"/>
                      <a:ext cx="2991955" cy="2572701"/>
                    </a:xfrm>
                    <a:prstGeom prst="rect">
                      <a:avLst/>
                    </a:prstGeom>
                    <a:noFill/>
                    <a:ln w="9525">
                      <a:noFill/>
                      <a:miter lim="800000"/>
                      <a:headEnd/>
                      <a:tailEnd/>
                    </a:ln>
                  </pic:spPr>
                </pic:pic>
              </a:graphicData>
            </a:graphic>
          </wp:inline>
        </w:drawing>
      </w:r>
    </w:p>
    <w:p w:rsidR="00034BB4" w:rsidRPr="00634CFA" w:rsidRDefault="00034BB4" w:rsidP="00034BB4">
      <w:pPr>
        <w:jc w:val="center"/>
        <w:rPr>
          <w:rFonts w:ascii="Times New Roman" w:hAnsi="Times New Roman" w:cs="Times New Roman"/>
          <w:b/>
          <w:sz w:val="44"/>
          <w:szCs w:val="44"/>
        </w:rPr>
      </w:pPr>
      <w:proofErr w:type="spellStart"/>
      <w:r w:rsidRPr="00634CFA">
        <w:rPr>
          <w:rFonts w:ascii="Times New Roman" w:hAnsi="Times New Roman" w:cs="Times New Roman"/>
          <w:b/>
          <w:sz w:val="44"/>
          <w:szCs w:val="44"/>
        </w:rPr>
        <w:lastRenderedPageBreak/>
        <w:t>Флеш</w:t>
      </w:r>
      <w:proofErr w:type="spellEnd"/>
      <w:r>
        <w:rPr>
          <w:rFonts w:ascii="Times New Roman" w:hAnsi="Times New Roman" w:cs="Times New Roman"/>
          <w:b/>
          <w:sz w:val="44"/>
          <w:szCs w:val="44"/>
        </w:rPr>
        <w:t>-</w:t>
      </w:r>
      <w:r w:rsidRPr="00634CFA">
        <w:rPr>
          <w:rFonts w:ascii="Times New Roman" w:hAnsi="Times New Roman" w:cs="Times New Roman"/>
          <w:b/>
          <w:sz w:val="44"/>
          <w:szCs w:val="44"/>
        </w:rPr>
        <w:t>моб</w:t>
      </w:r>
    </w:p>
    <w:p w:rsidR="00034BB4" w:rsidRDefault="00034BB4" w:rsidP="00034BB4">
      <w:pPr>
        <w:jc w:val="center"/>
        <w:rPr>
          <w:rFonts w:ascii="Arial Black" w:hAnsi="Arial Black" w:cs="Times New Roman"/>
          <w:i/>
          <w:noProof/>
          <w:sz w:val="48"/>
          <w:szCs w:val="48"/>
        </w:rPr>
      </w:pPr>
      <w:r w:rsidRPr="00634CFA">
        <w:rPr>
          <w:rFonts w:ascii="Arial Black" w:hAnsi="Arial Black" w:cs="Times New Roman"/>
          <w:i/>
          <w:noProof/>
          <w:sz w:val="48"/>
          <w:szCs w:val="48"/>
        </w:rPr>
        <w:drawing>
          <wp:inline distT="0" distB="0" distL="0" distR="0" wp14:anchorId="486147A6" wp14:editId="5706915B">
            <wp:extent cx="2447925" cy="2524125"/>
            <wp:effectExtent l="19050" t="0" r="9525" b="0"/>
            <wp:docPr id="47" name="Рисунок 33" descr="C:\Users\Дмитрий\YandexDisk\Фотокамера\2017-09-22 10-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Дмитрий\YandexDisk\Фотокамера\2017-09-22 10-58-03.JPG"/>
                    <pic:cNvPicPr>
                      <a:picLocks noChangeAspect="1" noChangeArrowheads="1"/>
                    </pic:cNvPicPr>
                  </pic:nvPicPr>
                  <pic:blipFill>
                    <a:blip r:embed="rId54" cstate="print"/>
                    <a:srcRect/>
                    <a:stretch>
                      <a:fillRect/>
                    </a:stretch>
                  </pic:blipFill>
                  <pic:spPr bwMode="auto">
                    <a:xfrm>
                      <a:off x="0" y="0"/>
                      <a:ext cx="2447925" cy="2524125"/>
                    </a:xfrm>
                    <a:prstGeom prst="rect">
                      <a:avLst/>
                    </a:prstGeom>
                    <a:noFill/>
                    <a:ln w="9525">
                      <a:noFill/>
                      <a:miter lim="800000"/>
                      <a:headEnd/>
                      <a:tailEnd/>
                    </a:ln>
                  </pic:spPr>
                </pic:pic>
              </a:graphicData>
            </a:graphic>
          </wp:inline>
        </w:drawing>
      </w:r>
      <w:r w:rsidRPr="002124B7">
        <w:rPr>
          <w:rFonts w:ascii="Arial Black" w:hAnsi="Arial Black" w:cs="Times New Roman"/>
          <w:i/>
          <w:noProof/>
          <w:sz w:val="48"/>
          <w:szCs w:val="48"/>
        </w:rPr>
        <w:drawing>
          <wp:inline distT="0" distB="0" distL="0" distR="0" wp14:anchorId="40AFD41A" wp14:editId="3468CE60">
            <wp:extent cx="2609850" cy="2524125"/>
            <wp:effectExtent l="19050" t="0" r="0" b="0"/>
            <wp:docPr id="48" name="Рисунок 30" descr="C:\Users\Дмитрий\YandexDisk\Фотокамера\2017-09-22 10-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Дмитрий\YandexDisk\Фотокамера\2017-09-22 10-53-32.JPG"/>
                    <pic:cNvPicPr>
                      <a:picLocks noChangeAspect="1" noChangeArrowheads="1"/>
                    </pic:cNvPicPr>
                  </pic:nvPicPr>
                  <pic:blipFill>
                    <a:blip r:embed="rId55" cstate="print"/>
                    <a:srcRect/>
                    <a:stretch>
                      <a:fillRect/>
                    </a:stretch>
                  </pic:blipFill>
                  <pic:spPr bwMode="auto">
                    <a:xfrm>
                      <a:off x="0" y="0"/>
                      <a:ext cx="2609850" cy="2524125"/>
                    </a:xfrm>
                    <a:prstGeom prst="rect">
                      <a:avLst/>
                    </a:prstGeom>
                    <a:noFill/>
                    <a:ln w="9525">
                      <a:noFill/>
                      <a:miter lim="800000"/>
                      <a:headEnd/>
                      <a:tailEnd/>
                    </a:ln>
                  </pic:spPr>
                </pic:pic>
              </a:graphicData>
            </a:graphic>
          </wp:inline>
        </w:drawing>
      </w:r>
      <w:r w:rsidRPr="00634CFA">
        <w:rPr>
          <w:rFonts w:ascii="Arial Black" w:hAnsi="Arial Black" w:cs="Times New Roman"/>
          <w:i/>
          <w:noProof/>
          <w:sz w:val="48"/>
          <w:szCs w:val="48"/>
        </w:rPr>
        <w:drawing>
          <wp:inline distT="0" distB="0" distL="0" distR="0" wp14:anchorId="356EFE02" wp14:editId="7E137208">
            <wp:extent cx="2819400" cy="2647950"/>
            <wp:effectExtent l="19050" t="0" r="0" b="0"/>
            <wp:docPr id="50" name="Рисунок 29" descr="C:\Users\Дмитрий\YandexDisk\Фотокамера\2017-09-22 10-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Дмитрий\YandexDisk\Фотокамера\2017-09-22 10-52-51.JPG"/>
                    <pic:cNvPicPr>
                      <a:picLocks noChangeAspect="1" noChangeArrowheads="1"/>
                    </pic:cNvPicPr>
                  </pic:nvPicPr>
                  <pic:blipFill>
                    <a:blip r:embed="rId56" cstate="print"/>
                    <a:srcRect/>
                    <a:stretch>
                      <a:fillRect/>
                    </a:stretch>
                  </pic:blipFill>
                  <pic:spPr bwMode="auto">
                    <a:xfrm>
                      <a:off x="0" y="0"/>
                      <a:ext cx="2819400" cy="2647950"/>
                    </a:xfrm>
                    <a:prstGeom prst="rect">
                      <a:avLst/>
                    </a:prstGeom>
                    <a:noFill/>
                    <a:ln w="9525">
                      <a:noFill/>
                      <a:miter lim="800000"/>
                      <a:headEnd/>
                      <a:tailEnd/>
                    </a:ln>
                  </pic:spPr>
                </pic:pic>
              </a:graphicData>
            </a:graphic>
          </wp:inline>
        </w:drawing>
      </w:r>
      <w:bookmarkStart w:id="1" w:name="_GoBack"/>
      <w:bookmarkEnd w:id="1"/>
    </w:p>
    <w:p w:rsidR="00034BB4" w:rsidRDefault="00034BB4" w:rsidP="00034BB4">
      <w:pPr>
        <w:rPr>
          <w:rFonts w:ascii="Arial Black" w:hAnsi="Arial Black" w:cs="Times New Roman"/>
          <w:i/>
          <w:noProof/>
          <w:sz w:val="48"/>
          <w:szCs w:val="48"/>
        </w:rPr>
      </w:pPr>
      <w:r>
        <w:rPr>
          <w:rFonts w:ascii="Arial Black" w:hAnsi="Arial Black" w:cs="Times New Roman"/>
          <w:i/>
          <w:noProof/>
          <w:sz w:val="48"/>
          <w:szCs w:val="48"/>
        </w:rPr>
        <w:lastRenderedPageBreak/>
        <w:t xml:space="preserve">               </w:t>
      </w:r>
      <w:r w:rsidRPr="00634CFA">
        <w:rPr>
          <w:rFonts w:ascii="Arial Black" w:hAnsi="Arial Black" w:cs="Times New Roman"/>
          <w:i/>
          <w:noProof/>
          <w:sz w:val="48"/>
          <w:szCs w:val="48"/>
        </w:rPr>
        <w:drawing>
          <wp:inline distT="0" distB="0" distL="0" distR="0" wp14:anchorId="0D7B6E45" wp14:editId="5341F2FB">
            <wp:extent cx="2695575" cy="2466975"/>
            <wp:effectExtent l="19050" t="0" r="9525" b="0"/>
            <wp:docPr id="51" name="Рисунок 31" descr="C:\Users\Дмитрий\YandexDisk\Фотокамера\2017-09-22 10-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Дмитрий\YandexDisk\Фотокамера\2017-09-22 10-53-41.JPG"/>
                    <pic:cNvPicPr>
                      <a:picLocks noChangeAspect="1" noChangeArrowheads="1"/>
                    </pic:cNvPicPr>
                  </pic:nvPicPr>
                  <pic:blipFill>
                    <a:blip r:embed="rId57" cstate="print"/>
                    <a:srcRect/>
                    <a:stretch>
                      <a:fillRect/>
                    </a:stretch>
                  </pic:blipFill>
                  <pic:spPr bwMode="auto">
                    <a:xfrm>
                      <a:off x="0" y="0"/>
                      <a:ext cx="2695575" cy="2466975"/>
                    </a:xfrm>
                    <a:prstGeom prst="rect">
                      <a:avLst/>
                    </a:prstGeom>
                    <a:noFill/>
                    <a:ln w="9525">
                      <a:noFill/>
                      <a:miter lim="800000"/>
                      <a:headEnd/>
                      <a:tailEnd/>
                    </a:ln>
                  </pic:spPr>
                </pic:pic>
              </a:graphicData>
            </a:graphic>
          </wp:inline>
        </w:drawing>
      </w:r>
      <w:r>
        <w:rPr>
          <w:rFonts w:ascii="Arial Black" w:hAnsi="Arial Black" w:cs="Times New Roman"/>
          <w:i/>
          <w:noProof/>
          <w:sz w:val="48"/>
          <w:szCs w:val="48"/>
        </w:rPr>
        <w:t xml:space="preserve">      </w:t>
      </w:r>
      <w:r w:rsidRPr="00634CFA">
        <w:rPr>
          <w:rFonts w:ascii="Arial Black" w:hAnsi="Arial Black" w:cs="Times New Roman"/>
          <w:i/>
          <w:noProof/>
          <w:sz w:val="48"/>
          <w:szCs w:val="48"/>
        </w:rPr>
        <w:drawing>
          <wp:inline distT="0" distB="0" distL="0" distR="0" wp14:anchorId="24135D94" wp14:editId="15F9BACE">
            <wp:extent cx="2809875" cy="2695575"/>
            <wp:effectExtent l="19050" t="0" r="9525" b="0"/>
            <wp:docPr id="52" name="Рисунок 32" descr="C:\Users\Дмитрий\YandexDisk\Фотокамера\2017-09-22 10-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Дмитрий\YandexDisk\Фотокамера\2017-09-22 10-57-38.JPG"/>
                    <pic:cNvPicPr>
                      <a:picLocks noChangeAspect="1" noChangeArrowheads="1"/>
                    </pic:cNvPicPr>
                  </pic:nvPicPr>
                  <pic:blipFill>
                    <a:blip r:embed="rId58" cstate="print"/>
                    <a:srcRect/>
                    <a:stretch>
                      <a:fillRect/>
                    </a:stretch>
                  </pic:blipFill>
                  <pic:spPr bwMode="auto">
                    <a:xfrm>
                      <a:off x="0" y="0"/>
                      <a:ext cx="2810793" cy="2696455"/>
                    </a:xfrm>
                    <a:prstGeom prst="rect">
                      <a:avLst/>
                    </a:prstGeom>
                    <a:noFill/>
                    <a:ln w="9525">
                      <a:noFill/>
                      <a:miter lim="800000"/>
                      <a:headEnd/>
                      <a:tailEnd/>
                    </a:ln>
                  </pic:spPr>
                </pic:pic>
              </a:graphicData>
            </a:graphic>
          </wp:inline>
        </w:drawing>
      </w:r>
    </w:p>
    <w:p w:rsidR="00034BB4" w:rsidRPr="002124B7" w:rsidRDefault="00034BB4" w:rsidP="00034BB4">
      <w:pPr>
        <w:rPr>
          <w:rFonts w:ascii="Arial Black" w:hAnsi="Arial Black" w:cs="Times New Roman"/>
          <w:i/>
          <w:sz w:val="48"/>
          <w:szCs w:val="48"/>
        </w:rPr>
      </w:pPr>
    </w:p>
    <w:p w:rsidR="00034BB4" w:rsidRPr="00641114" w:rsidRDefault="00034BB4" w:rsidP="00034BB4">
      <w:pPr>
        <w:rPr>
          <w:rFonts w:ascii="Arial Black" w:hAnsi="Arial Black" w:cs="Times New Roman"/>
          <w:i/>
          <w:sz w:val="48"/>
          <w:szCs w:val="48"/>
        </w:rPr>
      </w:pPr>
    </w:p>
    <w:p w:rsidR="00425291" w:rsidRPr="00425291" w:rsidRDefault="00425291" w:rsidP="00DD0FCC">
      <w:pPr>
        <w:shd w:val="clear" w:color="auto" w:fill="FFFFFF"/>
        <w:spacing w:after="0" w:line="360" w:lineRule="auto"/>
        <w:ind w:firstLine="709"/>
        <w:jc w:val="both"/>
        <w:rPr>
          <w:rFonts w:ascii="Times New Roman" w:hAnsi="Times New Roman" w:cs="Times New Roman"/>
          <w:sz w:val="28"/>
          <w:szCs w:val="28"/>
        </w:rPr>
      </w:pPr>
    </w:p>
    <w:sectPr w:rsidR="00425291" w:rsidRPr="00425291" w:rsidSect="0052355B">
      <w:pgSz w:w="11906" w:h="16838"/>
      <w:pgMar w:top="851" w:right="170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0E0B0E"/>
    <w:multiLevelType w:val="multilevel"/>
    <w:tmpl w:val="B7C6A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BE4404"/>
    <w:multiLevelType w:val="multilevel"/>
    <w:tmpl w:val="429C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1004CE"/>
    <w:multiLevelType w:val="multilevel"/>
    <w:tmpl w:val="19E25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523F11"/>
    <w:multiLevelType w:val="multilevel"/>
    <w:tmpl w:val="82CC5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AE61D8"/>
    <w:multiLevelType w:val="multilevel"/>
    <w:tmpl w:val="C12C4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E8F7963"/>
    <w:multiLevelType w:val="multilevel"/>
    <w:tmpl w:val="333E5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3BA4D9C"/>
    <w:multiLevelType w:val="multilevel"/>
    <w:tmpl w:val="235CF4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4C96107"/>
    <w:multiLevelType w:val="multilevel"/>
    <w:tmpl w:val="2542D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42C3AE5"/>
    <w:multiLevelType w:val="multilevel"/>
    <w:tmpl w:val="64AA5A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ADF48AF"/>
    <w:multiLevelType w:val="multilevel"/>
    <w:tmpl w:val="55BA2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4762EA2"/>
    <w:multiLevelType w:val="multilevel"/>
    <w:tmpl w:val="79A29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6DD5D60"/>
    <w:multiLevelType w:val="hybridMultilevel"/>
    <w:tmpl w:val="066E04F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8355D19"/>
    <w:multiLevelType w:val="hybridMultilevel"/>
    <w:tmpl w:val="EB640966"/>
    <w:lvl w:ilvl="0" w:tplc="2DDCC6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48CD3314"/>
    <w:multiLevelType w:val="hybridMultilevel"/>
    <w:tmpl w:val="4344DDD8"/>
    <w:lvl w:ilvl="0" w:tplc="09F670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5595747A"/>
    <w:multiLevelType w:val="multilevel"/>
    <w:tmpl w:val="76C28C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55E15FDA"/>
    <w:multiLevelType w:val="multilevel"/>
    <w:tmpl w:val="048A9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77F6929"/>
    <w:multiLevelType w:val="multilevel"/>
    <w:tmpl w:val="D7C2C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EBF7F50"/>
    <w:multiLevelType w:val="multilevel"/>
    <w:tmpl w:val="FAC4ECBA"/>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nsid w:val="72591123"/>
    <w:multiLevelType w:val="multilevel"/>
    <w:tmpl w:val="3CE4835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32F330C"/>
    <w:multiLevelType w:val="multilevel"/>
    <w:tmpl w:val="2556DA2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17"/>
  </w:num>
  <w:num w:numId="3">
    <w:abstractNumId w:val="18"/>
  </w:num>
  <w:num w:numId="4">
    <w:abstractNumId w:val="19"/>
  </w:num>
  <w:num w:numId="5">
    <w:abstractNumId w:val="12"/>
  </w:num>
  <w:num w:numId="6">
    <w:abstractNumId w:val="11"/>
  </w:num>
  <w:num w:numId="7">
    <w:abstractNumId w:val="5"/>
  </w:num>
  <w:num w:numId="8">
    <w:abstractNumId w:val="0"/>
  </w:num>
  <w:num w:numId="9">
    <w:abstractNumId w:val="14"/>
  </w:num>
  <w:num w:numId="10">
    <w:abstractNumId w:val="6"/>
  </w:num>
  <w:num w:numId="11">
    <w:abstractNumId w:val="10"/>
  </w:num>
  <w:num w:numId="12">
    <w:abstractNumId w:val="4"/>
  </w:num>
  <w:num w:numId="13">
    <w:abstractNumId w:val="8"/>
  </w:num>
  <w:num w:numId="14">
    <w:abstractNumId w:val="15"/>
  </w:num>
  <w:num w:numId="15">
    <w:abstractNumId w:val="7"/>
  </w:num>
  <w:num w:numId="16">
    <w:abstractNumId w:val="2"/>
  </w:num>
  <w:num w:numId="17">
    <w:abstractNumId w:val="3"/>
  </w:num>
  <w:num w:numId="18">
    <w:abstractNumId w:val="1"/>
  </w:num>
  <w:num w:numId="19">
    <w:abstractNumId w:val="9"/>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4C1FDF"/>
    <w:rsid w:val="00012411"/>
    <w:rsid w:val="00022158"/>
    <w:rsid w:val="00027908"/>
    <w:rsid w:val="000306FC"/>
    <w:rsid w:val="00034BB4"/>
    <w:rsid w:val="00037BB4"/>
    <w:rsid w:val="00041144"/>
    <w:rsid w:val="00060B55"/>
    <w:rsid w:val="000B49D7"/>
    <w:rsid w:val="000D7DFD"/>
    <w:rsid w:val="000E2475"/>
    <w:rsid w:val="000F75E1"/>
    <w:rsid w:val="00132582"/>
    <w:rsid w:val="00142123"/>
    <w:rsid w:val="001878D8"/>
    <w:rsid w:val="001B3E96"/>
    <w:rsid w:val="001B75B3"/>
    <w:rsid w:val="001E1595"/>
    <w:rsid w:val="001F0DE4"/>
    <w:rsid w:val="001F67CE"/>
    <w:rsid w:val="002005C3"/>
    <w:rsid w:val="00201D55"/>
    <w:rsid w:val="00202141"/>
    <w:rsid w:val="00202919"/>
    <w:rsid w:val="00224EF8"/>
    <w:rsid w:val="002305B2"/>
    <w:rsid w:val="00265636"/>
    <w:rsid w:val="0027100F"/>
    <w:rsid w:val="002A04F9"/>
    <w:rsid w:val="002E7CC4"/>
    <w:rsid w:val="00323949"/>
    <w:rsid w:val="00332F23"/>
    <w:rsid w:val="003359EA"/>
    <w:rsid w:val="003376EE"/>
    <w:rsid w:val="00346D4F"/>
    <w:rsid w:val="00361A89"/>
    <w:rsid w:val="003A17DD"/>
    <w:rsid w:val="003D7EE9"/>
    <w:rsid w:val="004124BC"/>
    <w:rsid w:val="00422B6C"/>
    <w:rsid w:val="00425291"/>
    <w:rsid w:val="00444C20"/>
    <w:rsid w:val="00446EAA"/>
    <w:rsid w:val="00460245"/>
    <w:rsid w:val="0048056F"/>
    <w:rsid w:val="004A1E64"/>
    <w:rsid w:val="004C10DF"/>
    <w:rsid w:val="004C1FDF"/>
    <w:rsid w:val="004E7668"/>
    <w:rsid w:val="0052355B"/>
    <w:rsid w:val="0053044D"/>
    <w:rsid w:val="005574A7"/>
    <w:rsid w:val="00567919"/>
    <w:rsid w:val="00584035"/>
    <w:rsid w:val="00585D50"/>
    <w:rsid w:val="00595607"/>
    <w:rsid w:val="005A4943"/>
    <w:rsid w:val="005D40C4"/>
    <w:rsid w:val="005E6970"/>
    <w:rsid w:val="005F1E21"/>
    <w:rsid w:val="0062002D"/>
    <w:rsid w:val="006364CF"/>
    <w:rsid w:val="00644AC6"/>
    <w:rsid w:val="00650064"/>
    <w:rsid w:val="00667719"/>
    <w:rsid w:val="00681022"/>
    <w:rsid w:val="006A342F"/>
    <w:rsid w:val="006D38F7"/>
    <w:rsid w:val="006F4648"/>
    <w:rsid w:val="00705329"/>
    <w:rsid w:val="00737E84"/>
    <w:rsid w:val="00741983"/>
    <w:rsid w:val="007600F6"/>
    <w:rsid w:val="00767E91"/>
    <w:rsid w:val="00797A45"/>
    <w:rsid w:val="007A16F3"/>
    <w:rsid w:val="00802948"/>
    <w:rsid w:val="0082630B"/>
    <w:rsid w:val="00835961"/>
    <w:rsid w:val="008375AF"/>
    <w:rsid w:val="00842C89"/>
    <w:rsid w:val="0089026A"/>
    <w:rsid w:val="00892165"/>
    <w:rsid w:val="008B7023"/>
    <w:rsid w:val="008C012C"/>
    <w:rsid w:val="008C6277"/>
    <w:rsid w:val="009142AA"/>
    <w:rsid w:val="0096256F"/>
    <w:rsid w:val="009747CA"/>
    <w:rsid w:val="009D03A0"/>
    <w:rsid w:val="009D4B48"/>
    <w:rsid w:val="00A12B7C"/>
    <w:rsid w:val="00A24799"/>
    <w:rsid w:val="00A36209"/>
    <w:rsid w:val="00A75CB8"/>
    <w:rsid w:val="00A86E47"/>
    <w:rsid w:val="00A917D2"/>
    <w:rsid w:val="00AB6309"/>
    <w:rsid w:val="00AC5E4C"/>
    <w:rsid w:val="00B0463F"/>
    <w:rsid w:val="00B224FB"/>
    <w:rsid w:val="00B52800"/>
    <w:rsid w:val="00BA1814"/>
    <w:rsid w:val="00BD6DB7"/>
    <w:rsid w:val="00BF5AC4"/>
    <w:rsid w:val="00BF5B46"/>
    <w:rsid w:val="00C2464B"/>
    <w:rsid w:val="00C764D2"/>
    <w:rsid w:val="00C918DE"/>
    <w:rsid w:val="00CA2866"/>
    <w:rsid w:val="00D11882"/>
    <w:rsid w:val="00D44D0F"/>
    <w:rsid w:val="00D55571"/>
    <w:rsid w:val="00D91BF4"/>
    <w:rsid w:val="00D937AC"/>
    <w:rsid w:val="00D95A6E"/>
    <w:rsid w:val="00DA0699"/>
    <w:rsid w:val="00DB1F34"/>
    <w:rsid w:val="00DD0FCC"/>
    <w:rsid w:val="00E07DE9"/>
    <w:rsid w:val="00E165D3"/>
    <w:rsid w:val="00E23715"/>
    <w:rsid w:val="00E26D91"/>
    <w:rsid w:val="00E4103A"/>
    <w:rsid w:val="00E55F5F"/>
    <w:rsid w:val="00E82216"/>
    <w:rsid w:val="00E87D1D"/>
    <w:rsid w:val="00E928DB"/>
    <w:rsid w:val="00E96E40"/>
    <w:rsid w:val="00EA3B53"/>
    <w:rsid w:val="00EE62A8"/>
    <w:rsid w:val="00EF1DCE"/>
    <w:rsid w:val="00F12F6C"/>
    <w:rsid w:val="00F81A43"/>
    <w:rsid w:val="00F87514"/>
    <w:rsid w:val="00FC2D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6970"/>
  </w:style>
  <w:style w:type="paragraph" w:styleId="1">
    <w:name w:val="heading 1"/>
    <w:basedOn w:val="a"/>
    <w:next w:val="a"/>
    <w:link w:val="10"/>
    <w:uiPriority w:val="9"/>
    <w:qFormat/>
    <w:rsid w:val="00332F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32F2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B1F3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C012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4C1FDF"/>
    <w:rPr>
      <w:color w:val="0000FF"/>
      <w:u w:val="single"/>
    </w:rPr>
  </w:style>
  <w:style w:type="paragraph" w:styleId="a4">
    <w:name w:val="Normal (Web)"/>
    <w:basedOn w:val="a"/>
    <w:uiPriority w:val="99"/>
    <w:unhideWhenUsed/>
    <w:rsid w:val="004C1FD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332F23"/>
    <w:pPr>
      <w:spacing w:before="90" w:after="90" w:line="240" w:lineRule="auto"/>
    </w:pPr>
    <w:rPr>
      <w:rFonts w:ascii="Times New Roman" w:eastAsia="Times New Roman" w:hAnsi="Times New Roman" w:cs="Times New Roman"/>
      <w:sz w:val="24"/>
      <w:szCs w:val="24"/>
    </w:rPr>
  </w:style>
  <w:style w:type="character" w:customStyle="1" w:styleId="c4">
    <w:name w:val="c4"/>
    <w:basedOn w:val="a0"/>
    <w:rsid w:val="00332F23"/>
  </w:style>
  <w:style w:type="paragraph" w:styleId="a5">
    <w:name w:val="Subtitle"/>
    <w:basedOn w:val="a"/>
    <w:next w:val="a"/>
    <w:link w:val="a6"/>
    <w:uiPriority w:val="11"/>
    <w:qFormat/>
    <w:rsid w:val="00332F2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6">
    <w:name w:val="Подзаголовок Знак"/>
    <w:basedOn w:val="a0"/>
    <w:link w:val="a5"/>
    <w:uiPriority w:val="11"/>
    <w:rsid w:val="00332F23"/>
    <w:rPr>
      <w:rFonts w:asciiTheme="majorHAnsi" w:eastAsiaTheme="majorEastAsia" w:hAnsiTheme="majorHAnsi" w:cstheme="majorBidi"/>
      <w:i/>
      <w:iCs/>
      <w:color w:val="4F81BD" w:themeColor="accent1"/>
      <w:spacing w:val="15"/>
      <w:sz w:val="24"/>
      <w:szCs w:val="24"/>
    </w:rPr>
  </w:style>
  <w:style w:type="character" w:styleId="a7">
    <w:name w:val="Subtle Emphasis"/>
    <w:basedOn w:val="a0"/>
    <w:uiPriority w:val="19"/>
    <w:qFormat/>
    <w:rsid w:val="00332F23"/>
    <w:rPr>
      <w:i/>
      <w:iCs/>
      <w:color w:val="808080" w:themeColor="text1" w:themeTint="7F"/>
    </w:rPr>
  </w:style>
  <w:style w:type="character" w:customStyle="1" w:styleId="20">
    <w:name w:val="Заголовок 2 Знак"/>
    <w:basedOn w:val="a0"/>
    <w:link w:val="2"/>
    <w:uiPriority w:val="9"/>
    <w:rsid w:val="00332F23"/>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332F23"/>
    <w:rPr>
      <w:rFonts w:asciiTheme="majorHAnsi" w:eastAsiaTheme="majorEastAsia" w:hAnsiTheme="majorHAnsi" w:cstheme="majorBidi"/>
      <w:b/>
      <w:bCs/>
      <w:color w:val="365F91" w:themeColor="accent1" w:themeShade="BF"/>
      <w:sz w:val="28"/>
      <w:szCs w:val="28"/>
    </w:rPr>
  </w:style>
  <w:style w:type="paragraph" w:styleId="a8">
    <w:name w:val="No Spacing"/>
    <w:uiPriority w:val="1"/>
    <w:qFormat/>
    <w:rsid w:val="00332F23"/>
    <w:pPr>
      <w:spacing w:after="0" w:line="240" w:lineRule="auto"/>
    </w:pPr>
  </w:style>
  <w:style w:type="character" w:customStyle="1" w:styleId="c3">
    <w:name w:val="c3"/>
    <w:basedOn w:val="a0"/>
    <w:rsid w:val="00332F23"/>
  </w:style>
  <w:style w:type="table" w:styleId="a9">
    <w:name w:val="Table Grid"/>
    <w:basedOn w:val="a1"/>
    <w:uiPriority w:val="59"/>
    <w:rsid w:val="00332F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Strong"/>
    <w:basedOn w:val="a0"/>
    <w:uiPriority w:val="22"/>
    <w:qFormat/>
    <w:rsid w:val="00332F23"/>
    <w:rPr>
      <w:b/>
      <w:bCs/>
    </w:rPr>
  </w:style>
  <w:style w:type="paragraph" w:customStyle="1" w:styleId="Default">
    <w:name w:val="Default"/>
    <w:rsid w:val="00332F23"/>
    <w:pPr>
      <w:autoSpaceDE w:val="0"/>
      <w:autoSpaceDN w:val="0"/>
      <w:adjustRightInd w:val="0"/>
      <w:spacing w:after="0" w:line="240" w:lineRule="auto"/>
    </w:pPr>
    <w:rPr>
      <w:rFonts w:ascii="Times New Roman" w:hAnsi="Times New Roman" w:cs="Times New Roman"/>
      <w:color w:val="000000"/>
      <w:sz w:val="24"/>
      <w:szCs w:val="24"/>
    </w:rPr>
  </w:style>
  <w:style w:type="paragraph" w:styleId="ab">
    <w:name w:val="Balloon Text"/>
    <w:basedOn w:val="a"/>
    <w:link w:val="ac"/>
    <w:uiPriority w:val="99"/>
    <w:semiHidden/>
    <w:unhideWhenUsed/>
    <w:rsid w:val="008C012C"/>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C012C"/>
    <w:rPr>
      <w:rFonts w:ascii="Tahoma" w:hAnsi="Tahoma" w:cs="Tahoma"/>
      <w:sz w:val="16"/>
      <w:szCs w:val="16"/>
    </w:rPr>
  </w:style>
  <w:style w:type="character" w:customStyle="1" w:styleId="40">
    <w:name w:val="Заголовок 4 Знак"/>
    <w:basedOn w:val="a0"/>
    <w:link w:val="4"/>
    <w:uiPriority w:val="9"/>
    <w:semiHidden/>
    <w:rsid w:val="008C012C"/>
    <w:rPr>
      <w:rFonts w:asciiTheme="majorHAnsi" w:eastAsiaTheme="majorEastAsia" w:hAnsiTheme="majorHAnsi" w:cstheme="majorBidi"/>
      <w:b/>
      <w:bCs/>
      <w:i/>
      <w:iCs/>
      <w:color w:val="4F81BD" w:themeColor="accent1"/>
    </w:rPr>
  </w:style>
  <w:style w:type="character" w:styleId="ad">
    <w:name w:val="Emphasis"/>
    <w:basedOn w:val="a0"/>
    <w:uiPriority w:val="20"/>
    <w:qFormat/>
    <w:rsid w:val="008C012C"/>
    <w:rPr>
      <w:i/>
      <w:iCs/>
    </w:rPr>
  </w:style>
  <w:style w:type="paragraph" w:customStyle="1" w:styleId="p">
    <w:name w:val="p"/>
    <w:basedOn w:val="a"/>
    <w:rsid w:val="00BF5B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
    <w:name w:val="p1"/>
    <w:basedOn w:val="a"/>
    <w:rsid w:val="00BF5B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ine">
    <w:name w:val="headline"/>
    <w:basedOn w:val="a"/>
    <w:rsid w:val="00A362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DB1F34"/>
    <w:rPr>
      <w:rFonts w:asciiTheme="majorHAnsi" w:eastAsiaTheme="majorEastAsia" w:hAnsiTheme="majorHAnsi" w:cstheme="majorBidi"/>
      <w:b/>
      <w:bCs/>
      <w:color w:val="4F81BD" w:themeColor="accent1"/>
    </w:rPr>
  </w:style>
  <w:style w:type="paragraph" w:customStyle="1" w:styleId="c2">
    <w:name w:val="c2"/>
    <w:basedOn w:val="a"/>
    <w:rsid w:val="002305B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2305B2"/>
  </w:style>
  <w:style w:type="paragraph" w:customStyle="1" w:styleId="c7">
    <w:name w:val="c7"/>
    <w:basedOn w:val="a"/>
    <w:rsid w:val="002305B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D91BF4"/>
  </w:style>
  <w:style w:type="paragraph" w:styleId="ae">
    <w:name w:val="Title"/>
    <w:basedOn w:val="a"/>
    <w:next w:val="a"/>
    <w:link w:val="af"/>
    <w:uiPriority w:val="10"/>
    <w:qFormat/>
    <w:rsid w:val="00D91BF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f">
    <w:name w:val="Название Знак"/>
    <w:basedOn w:val="a0"/>
    <w:link w:val="ae"/>
    <w:uiPriority w:val="10"/>
    <w:rsid w:val="00D91BF4"/>
    <w:rPr>
      <w:rFonts w:asciiTheme="majorHAnsi" w:eastAsiaTheme="majorEastAsia" w:hAnsiTheme="majorHAnsi" w:cstheme="majorBidi"/>
      <w:color w:val="17365D" w:themeColor="text2" w:themeShade="BF"/>
      <w:spacing w:val="5"/>
      <w:kern w:val="28"/>
      <w:sz w:val="52"/>
      <w:szCs w:val="52"/>
      <w:lang w:eastAsia="en-US"/>
    </w:rPr>
  </w:style>
  <w:style w:type="paragraph" w:styleId="af0">
    <w:name w:val="List Paragraph"/>
    <w:basedOn w:val="a"/>
    <w:uiPriority w:val="34"/>
    <w:qFormat/>
    <w:rsid w:val="00DD0FC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4289193">
      <w:bodyDiv w:val="1"/>
      <w:marLeft w:val="0"/>
      <w:marRight w:val="0"/>
      <w:marTop w:val="0"/>
      <w:marBottom w:val="0"/>
      <w:divBdr>
        <w:top w:val="none" w:sz="0" w:space="0" w:color="auto"/>
        <w:left w:val="none" w:sz="0" w:space="0" w:color="auto"/>
        <w:bottom w:val="none" w:sz="0" w:space="0" w:color="auto"/>
        <w:right w:val="none" w:sz="0" w:space="0" w:color="auto"/>
      </w:divBdr>
    </w:div>
    <w:div w:id="629554263">
      <w:bodyDiv w:val="1"/>
      <w:marLeft w:val="0"/>
      <w:marRight w:val="0"/>
      <w:marTop w:val="0"/>
      <w:marBottom w:val="0"/>
      <w:divBdr>
        <w:top w:val="none" w:sz="0" w:space="0" w:color="auto"/>
        <w:left w:val="none" w:sz="0" w:space="0" w:color="auto"/>
        <w:bottom w:val="none" w:sz="0" w:space="0" w:color="auto"/>
        <w:right w:val="none" w:sz="0" w:space="0" w:color="auto"/>
      </w:divBdr>
    </w:div>
    <w:div w:id="641806911">
      <w:bodyDiv w:val="1"/>
      <w:marLeft w:val="0"/>
      <w:marRight w:val="0"/>
      <w:marTop w:val="0"/>
      <w:marBottom w:val="0"/>
      <w:divBdr>
        <w:top w:val="none" w:sz="0" w:space="0" w:color="auto"/>
        <w:left w:val="none" w:sz="0" w:space="0" w:color="auto"/>
        <w:bottom w:val="none" w:sz="0" w:space="0" w:color="auto"/>
        <w:right w:val="none" w:sz="0" w:space="0" w:color="auto"/>
      </w:divBdr>
    </w:div>
    <w:div w:id="704672720">
      <w:bodyDiv w:val="1"/>
      <w:marLeft w:val="0"/>
      <w:marRight w:val="0"/>
      <w:marTop w:val="0"/>
      <w:marBottom w:val="0"/>
      <w:divBdr>
        <w:top w:val="none" w:sz="0" w:space="0" w:color="auto"/>
        <w:left w:val="none" w:sz="0" w:space="0" w:color="auto"/>
        <w:bottom w:val="none" w:sz="0" w:space="0" w:color="auto"/>
        <w:right w:val="none" w:sz="0" w:space="0" w:color="auto"/>
      </w:divBdr>
      <w:divsChild>
        <w:div w:id="1934321232">
          <w:marLeft w:val="0"/>
          <w:marRight w:val="0"/>
          <w:marTop w:val="0"/>
          <w:marBottom w:val="0"/>
          <w:divBdr>
            <w:top w:val="none" w:sz="0" w:space="0" w:color="auto"/>
            <w:left w:val="none" w:sz="0" w:space="0" w:color="auto"/>
            <w:bottom w:val="none" w:sz="0" w:space="0" w:color="auto"/>
            <w:right w:val="none" w:sz="0" w:space="0" w:color="auto"/>
          </w:divBdr>
        </w:div>
      </w:divsChild>
    </w:div>
    <w:div w:id="739442793">
      <w:bodyDiv w:val="1"/>
      <w:marLeft w:val="0"/>
      <w:marRight w:val="0"/>
      <w:marTop w:val="0"/>
      <w:marBottom w:val="0"/>
      <w:divBdr>
        <w:top w:val="none" w:sz="0" w:space="0" w:color="auto"/>
        <w:left w:val="none" w:sz="0" w:space="0" w:color="auto"/>
        <w:bottom w:val="none" w:sz="0" w:space="0" w:color="auto"/>
        <w:right w:val="none" w:sz="0" w:space="0" w:color="auto"/>
      </w:divBdr>
      <w:divsChild>
        <w:div w:id="1136336522">
          <w:marLeft w:val="0"/>
          <w:marRight w:val="0"/>
          <w:marTop w:val="0"/>
          <w:marBottom w:val="0"/>
          <w:divBdr>
            <w:top w:val="none" w:sz="0" w:space="0" w:color="auto"/>
            <w:left w:val="none" w:sz="0" w:space="0" w:color="auto"/>
            <w:bottom w:val="none" w:sz="0" w:space="0" w:color="auto"/>
            <w:right w:val="none" w:sz="0" w:space="0" w:color="auto"/>
          </w:divBdr>
        </w:div>
      </w:divsChild>
    </w:div>
    <w:div w:id="789476616">
      <w:bodyDiv w:val="1"/>
      <w:marLeft w:val="0"/>
      <w:marRight w:val="0"/>
      <w:marTop w:val="0"/>
      <w:marBottom w:val="0"/>
      <w:divBdr>
        <w:top w:val="none" w:sz="0" w:space="0" w:color="auto"/>
        <w:left w:val="none" w:sz="0" w:space="0" w:color="auto"/>
        <w:bottom w:val="none" w:sz="0" w:space="0" w:color="auto"/>
        <w:right w:val="none" w:sz="0" w:space="0" w:color="auto"/>
      </w:divBdr>
      <w:divsChild>
        <w:div w:id="464008227">
          <w:marLeft w:val="0"/>
          <w:marRight w:val="0"/>
          <w:marTop w:val="0"/>
          <w:marBottom w:val="0"/>
          <w:divBdr>
            <w:top w:val="none" w:sz="0" w:space="0" w:color="auto"/>
            <w:left w:val="none" w:sz="0" w:space="0" w:color="auto"/>
            <w:bottom w:val="none" w:sz="0" w:space="0" w:color="auto"/>
            <w:right w:val="none" w:sz="0" w:space="0" w:color="auto"/>
          </w:divBdr>
        </w:div>
      </w:divsChild>
    </w:div>
    <w:div w:id="903418131">
      <w:bodyDiv w:val="1"/>
      <w:marLeft w:val="0"/>
      <w:marRight w:val="0"/>
      <w:marTop w:val="0"/>
      <w:marBottom w:val="0"/>
      <w:divBdr>
        <w:top w:val="none" w:sz="0" w:space="0" w:color="auto"/>
        <w:left w:val="none" w:sz="0" w:space="0" w:color="auto"/>
        <w:bottom w:val="none" w:sz="0" w:space="0" w:color="auto"/>
        <w:right w:val="none" w:sz="0" w:space="0" w:color="auto"/>
      </w:divBdr>
    </w:div>
    <w:div w:id="955135457">
      <w:bodyDiv w:val="1"/>
      <w:marLeft w:val="0"/>
      <w:marRight w:val="0"/>
      <w:marTop w:val="0"/>
      <w:marBottom w:val="0"/>
      <w:divBdr>
        <w:top w:val="none" w:sz="0" w:space="0" w:color="auto"/>
        <w:left w:val="none" w:sz="0" w:space="0" w:color="auto"/>
        <w:bottom w:val="none" w:sz="0" w:space="0" w:color="auto"/>
        <w:right w:val="none" w:sz="0" w:space="0" w:color="auto"/>
      </w:divBdr>
    </w:div>
    <w:div w:id="1178274840">
      <w:bodyDiv w:val="1"/>
      <w:marLeft w:val="0"/>
      <w:marRight w:val="0"/>
      <w:marTop w:val="0"/>
      <w:marBottom w:val="0"/>
      <w:divBdr>
        <w:top w:val="none" w:sz="0" w:space="0" w:color="auto"/>
        <w:left w:val="none" w:sz="0" w:space="0" w:color="auto"/>
        <w:bottom w:val="none" w:sz="0" w:space="0" w:color="auto"/>
        <w:right w:val="none" w:sz="0" w:space="0" w:color="auto"/>
      </w:divBdr>
      <w:divsChild>
        <w:div w:id="767237657">
          <w:marLeft w:val="0"/>
          <w:marRight w:val="0"/>
          <w:marTop w:val="0"/>
          <w:marBottom w:val="0"/>
          <w:divBdr>
            <w:top w:val="none" w:sz="0" w:space="0" w:color="auto"/>
            <w:left w:val="none" w:sz="0" w:space="0" w:color="auto"/>
            <w:bottom w:val="none" w:sz="0" w:space="0" w:color="auto"/>
            <w:right w:val="none" w:sz="0" w:space="0" w:color="auto"/>
          </w:divBdr>
          <w:divsChild>
            <w:div w:id="1803307171">
              <w:marLeft w:val="0"/>
              <w:marRight w:val="0"/>
              <w:marTop w:val="0"/>
              <w:marBottom w:val="0"/>
              <w:divBdr>
                <w:top w:val="none" w:sz="0" w:space="0" w:color="auto"/>
                <w:left w:val="none" w:sz="0" w:space="0" w:color="auto"/>
                <w:bottom w:val="none" w:sz="0" w:space="0" w:color="auto"/>
                <w:right w:val="none" w:sz="0" w:space="0" w:color="auto"/>
              </w:divBdr>
              <w:divsChild>
                <w:div w:id="2093618440">
                  <w:marLeft w:val="0"/>
                  <w:marRight w:val="0"/>
                  <w:marTop w:val="0"/>
                  <w:marBottom w:val="0"/>
                  <w:divBdr>
                    <w:top w:val="single" w:sz="12" w:space="30" w:color="FFFFFF"/>
                    <w:left w:val="none" w:sz="0" w:space="0" w:color="auto"/>
                    <w:bottom w:val="none" w:sz="0" w:space="0" w:color="auto"/>
                    <w:right w:val="none" w:sz="0" w:space="0" w:color="auto"/>
                  </w:divBdr>
                  <w:divsChild>
                    <w:div w:id="1423601361">
                      <w:marLeft w:val="0"/>
                      <w:marRight w:val="0"/>
                      <w:marTop w:val="0"/>
                      <w:marBottom w:val="0"/>
                      <w:divBdr>
                        <w:top w:val="none" w:sz="0" w:space="0" w:color="auto"/>
                        <w:left w:val="none" w:sz="0" w:space="0" w:color="auto"/>
                        <w:bottom w:val="none" w:sz="0" w:space="0" w:color="auto"/>
                        <w:right w:val="none" w:sz="0" w:space="0" w:color="auto"/>
                      </w:divBdr>
                      <w:divsChild>
                        <w:div w:id="1975598276">
                          <w:marLeft w:val="0"/>
                          <w:marRight w:val="0"/>
                          <w:marTop w:val="0"/>
                          <w:marBottom w:val="0"/>
                          <w:divBdr>
                            <w:top w:val="none" w:sz="0" w:space="0" w:color="auto"/>
                            <w:left w:val="none" w:sz="0" w:space="0" w:color="auto"/>
                            <w:bottom w:val="none" w:sz="0" w:space="0" w:color="auto"/>
                            <w:right w:val="none" w:sz="0" w:space="0" w:color="auto"/>
                          </w:divBdr>
                          <w:divsChild>
                            <w:div w:id="690490465">
                              <w:marLeft w:val="0"/>
                              <w:marRight w:val="0"/>
                              <w:marTop w:val="0"/>
                              <w:marBottom w:val="0"/>
                              <w:divBdr>
                                <w:top w:val="none" w:sz="0" w:space="0" w:color="auto"/>
                                <w:left w:val="none" w:sz="0" w:space="0" w:color="auto"/>
                                <w:bottom w:val="none" w:sz="0" w:space="0" w:color="auto"/>
                                <w:right w:val="none" w:sz="0" w:space="0" w:color="auto"/>
                              </w:divBdr>
                              <w:divsChild>
                                <w:div w:id="769620608">
                                  <w:marLeft w:val="0"/>
                                  <w:marRight w:val="0"/>
                                  <w:marTop w:val="0"/>
                                  <w:marBottom w:val="0"/>
                                  <w:divBdr>
                                    <w:top w:val="none" w:sz="0" w:space="0" w:color="auto"/>
                                    <w:left w:val="none" w:sz="0" w:space="0" w:color="auto"/>
                                    <w:bottom w:val="none" w:sz="0" w:space="0" w:color="auto"/>
                                    <w:right w:val="none" w:sz="0" w:space="0" w:color="auto"/>
                                  </w:divBdr>
                                  <w:divsChild>
                                    <w:div w:id="1696879529">
                                      <w:marLeft w:val="0"/>
                                      <w:marRight w:val="0"/>
                                      <w:marTop w:val="0"/>
                                      <w:marBottom w:val="0"/>
                                      <w:divBdr>
                                        <w:top w:val="none" w:sz="0" w:space="0" w:color="auto"/>
                                        <w:left w:val="none" w:sz="0" w:space="0" w:color="auto"/>
                                        <w:bottom w:val="none" w:sz="0" w:space="0" w:color="auto"/>
                                        <w:right w:val="none" w:sz="0" w:space="0" w:color="auto"/>
                                      </w:divBdr>
                                      <w:divsChild>
                                        <w:div w:id="782578831">
                                          <w:marLeft w:val="0"/>
                                          <w:marRight w:val="0"/>
                                          <w:marTop w:val="0"/>
                                          <w:marBottom w:val="0"/>
                                          <w:divBdr>
                                            <w:top w:val="none" w:sz="0" w:space="0" w:color="auto"/>
                                            <w:left w:val="none" w:sz="0" w:space="0" w:color="auto"/>
                                            <w:bottom w:val="none" w:sz="0" w:space="0" w:color="auto"/>
                                            <w:right w:val="none" w:sz="0" w:space="0" w:color="auto"/>
                                          </w:divBdr>
                                          <w:divsChild>
                                            <w:div w:id="940180395">
                                              <w:marLeft w:val="0"/>
                                              <w:marRight w:val="0"/>
                                              <w:marTop w:val="0"/>
                                              <w:marBottom w:val="0"/>
                                              <w:divBdr>
                                                <w:top w:val="none" w:sz="0" w:space="0" w:color="auto"/>
                                                <w:left w:val="none" w:sz="0" w:space="0" w:color="auto"/>
                                                <w:bottom w:val="none" w:sz="0" w:space="0" w:color="auto"/>
                                                <w:right w:val="none" w:sz="0" w:space="0" w:color="auto"/>
                                              </w:divBdr>
                                              <w:divsChild>
                                                <w:div w:id="1160150073">
                                                  <w:marLeft w:val="0"/>
                                                  <w:marRight w:val="0"/>
                                                  <w:marTop w:val="0"/>
                                                  <w:marBottom w:val="0"/>
                                                  <w:divBdr>
                                                    <w:top w:val="none" w:sz="0" w:space="0" w:color="auto"/>
                                                    <w:left w:val="none" w:sz="0" w:space="0" w:color="auto"/>
                                                    <w:bottom w:val="none" w:sz="0" w:space="0" w:color="auto"/>
                                                    <w:right w:val="none" w:sz="0" w:space="0" w:color="auto"/>
                                                  </w:divBdr>
                                                  <w:divsChild>
                                                    <w:div w:id="972712786">
                                                      <w:marLeft w:val="0"/>
                                                      <w:marRight w:val="0"/>
                                                      <w:marTop w:val="0"/>
                                                      <w:marBottom w:val="0"/>
                                                      <w:divBdr>
                                                        <w:top w:val="none" w:sz="0" w:space="0" w:color="auto"/>
                                                        <w:left w:val="none" w:sz="0" w:space="0" w:color="auto"/>
                                                        <w:bottom w:val="none" w:sz="0" w:space="0" w:color="auto"/>
                                                        <w:right w:val="none" w:sz="0" w:space="0" w:color="auto"/>
                                                      </w:divBdr>
                                                      <w:divsChild>
                                                        <w:div w:id="412357525">
                                                          <w:marLeft w:val="0"/>
                                                          <w:marRight w:val="0"/>
                                                          <w:marTop w:val="0"/>
                                                          <w:marBottom w:val="0"/>
                                                          <w:divBdr>
                                                            <w:top w:val="none" w:sz="0" w:space="0" w:color="auto"/>
                                                            <w:left w:val="none" w:sz="0" w:space="0" w:color="auto"/>
                                                            <w:bottom w:val="none" w:sz="0" w:space="0" w:color="auto"/>
                                                            <w:right w:val="none" w:sz="0" w:space="0" w:color="auto"/>
                                                          </w:divBdr>
                                                          <w:divsChild>
                                                            <w:div w:id="1071193017">
                                                              <w:marLeft w:val="0"/>
                                                              <w:marRight w:val="0"/>
                                                              <w:marTop w:val="0"/>
                                                              <w:marBottom w:val="0"/>
                                                              <w:divBdr>
                                                                <w:top w:val="none" w:sz="0" w:space="0" w:color="auto"/>
                                                                <w:left w:val="none" w:sz="0" w:space="0" w:color="auto"/>
                                                                <w:bottom w:val="none" w:sz="0" w:space="0" w:color="auto"/>
                                                                <w:right w:val="none" w:sz="0" w:space="0" w:color="auto"/>
                                                              </w:divBdr>
                                                              <w:divsChild>
                                                                <w:div w:id="1254973308">
                                                                  <w:marLeft w:val="0"/>
                                                                  <w:marRight w:val="0"/>
                                                                  <w:marTop w:val="0"/>
                                                                  <w:marBottom w:val="0"/>
                                                                  <w:divBdr>
                                                                    <w:top w:val="none" w:sz="0" w:space="0" w:color="auto"/>
                                                                    <w:left w:val="none" w:sz="0" w:space="0" w:color="auto"/>
                                                                    <w:bottom w:val="none" w:sz="0" w:space="0" w:color="auto"/>
                                                                    <w:right w:val="none" w:sz="0" w:space="0" w:color="auto"/>
                                                                  </w:divBdr>
                                                                  <w:divsChild>
                                                                    <w:div w:id="1629774193">
                                                                      <w:marLeft w:val="0"/>
                                                                      <w:marRight w:val="0"/>
                                                                      <w:marTop w:val="0"/>
                                                                      <w:marBottom w:val="360"/>
                                                                      <w:divBdr>
                                                                        <w:top w:val="none" w:sz="0" w:space="0" w:color="auto"/>
                                                                        <w:left w:val="none" w:sz="0" w:space="0" w:color="auto"/>
                                                                        <w:bottom w:val="none" w:sz="0" w:space="0" w:color="auto"/>
                                                                        <w:right w:val="none" w:sz="0" w:space="0" w:color="auto"/>
                                                                      </w:divBdr>
                                                                      <w:divsChild>
                                                                        <w:div w:id="1072436328">
                                                                          <w:marLeft w:val="0"/>
                                                                          <w:marRight w:val="0"/>
                                                                          <w:marTop w:val="0"/>
                                                                          <w:marBottom w:val="0"/>
                                                                          <w:divBdr>
                                                                            <w:top w:val="none" w:sz="0" w:space="0" w:color="auto"/>
                                                                            <w:left w:val="none" w:sz="0" w:space="0" w:color="auto"/>
                                                                            <w:bottom w:val="none" w:sz="0" w:space="0" w:color="auto"/>
                                                                            <w:right w:val="none" w:sz="0" w:space="0" w:color="auto"/>
                                                                          </w:divBdr>
                                                                          <w:divsChild>
                                                                            <w:div w:id="414858629">
                                                                              <w:marLeft w:val="0"/>
                                                                              <w:marRight w:val="0"/>
                                                                              <w:marTop w:val="0"/>
                                                                              <w:marBottom w:val="0"/>
                                                                              <w:divBdr>
                                                                                <w:top w:val="none" w:sz="0" w:space="0" w:color="auto"/>
                                                                                <w:left w:val="none" w:sz="0" w:space="0" w:color="auto"/>
                                                                                <w:bottom w:val="none" w:sz="0" w:space="0" w:color="auto"/>
                                                                                <w:right w:val="none" w:sz="0" w:space="0" w:color="auto"/>
                                                                              </w:divBdr>
                                                                              <w:divsChild>
                                                                                <w:div w:id="714768340">
                                                                                  <w:marLeft w:val="0"/>
                                                                                  <w:marRight w:val="0"/>
                                                                                  <w:marTop w:val="0"/>
                                                                                  <w:marBottom w:val="0"/>
                                                                                  <w:divBdr>
                                                                                    <w:top w:val="none" w:sz="0" w:space="0" w:color="auto"/>
                                                                                    <w:left w:val="none" w:sz="0" w:space="0" w:color="auto"/>
                                                                                    <w:bottom w:val="none" w:sz="0" w:space="0" w:color="auto"/>
                                                                                    <w:right w:val="none" w:sz="0" w:space="0" w:color="auto"/>
                                                                                  </w:divBdr>
                                                                                  <w:divsChild>
                                                                                    <w:div w:id="415631408">
                                                                                      <w:marLeft w:val="0"/>
                                                                                      <w:marRight w:val="0"/>
                                                                                      <w:marTop w:val="0"/>
                                                                                      <w:marBottom w:val="0"/>
                                                                                      <w:divBdr>
                                                                                        <w:top w:val="none" w:sz="0" w:space="0" w:color="auto"/>
                                                                                        <w:left w:val="none" w:sz="0" w:space="0" w:color="auto"/>
                                                                                        <w:bottom w:val="none" w:sz="0" w:space="0" w:color="auto"/>
                                                                                        <w:right w:val="none" w:sz="0" w:space="0" w:color="auto"/>
                                                                                      </w:divBdr>
                                                                                      <w:divsChild>
                                                                                        <w:div w:id="1059093226">
                                                                                          <w:marLeft w:val="0"/>
                                                                                          <w:marRight w:val="0"/>
                                                                                          <w:marTop w:val="0"/>
                                                                                          <w:marBottom w:val="360"/>
                                                                                          <w:divBdr>
                                                                                            <w:top w:val="none" w:sz="0" w:space="0" w:color="auto"/>
                                                                                            <w:left w:val="none" w:sz="0" w:space="0" w:color="auto"/>
                                                                                            <w:bottom w:val="none" w:sz="0" w:space="0" w:color="auto"/>
                                                                                            <w:right w:val="none" w:sz="0" w:space="0" w:color="auto"/>
                                                                                          </w:divBdr>
                                                                                          <w:divsChild>
                                                                                            <w:div w:id="1762675929">
                                                                                              <w:marLeft w:val="0"/>
                                                                                              <w:marRight w:val="0"/>
                                                                                              <w:marTop w:val="0"/>
                                                                                              <w:marBottom w:val="360"/>
                                                                                              <w:divBdr>
                                                                                                <w:top w:val="none" w:sz="0" w:space="0" w:color="auto"/>
                                                                                                <w:left w:val="none" w:sz="0" w:space="0" w:color="auto"/>
                                                                                                <w:bottom w:val="none" w:sz="0" w:space="0" w:color="auto"/>
                                                                                                <w:right w:val="none" w:sz="0" w:space="0" w:color="auto"/>
                                                                                              </w:divBdr>
                                                                                              <w:divsChild>
                                                                                                <w:div w:id="591358456">
                                                                                                  <w:marLeft w:val="0"/>
                                                                                                  <w:marRight w:val="0"/>
                                                                                                  <w:marTop w:val="0"/>
                                                                                                  <w:marBottom w:val="0"/>
                                                                                                  <w:divBdr>
                                                                                                    <w:top w:val="none" w:sz="0" w:space="0" w:color="auto"/>
                                                                                                    <w:left w:val="none" w:sz="0" w:space="0" w:color="auto"/>
                                                                                                    <w:bottom w:val="none" w:sz="0" w:space="0" w:color="auto"/>
                                                                                                    <w:right w:val="none" w:sz="0" w:space="0" w:color="auto"/>
                                                                                                  </w:divBdr>
                                                                                                  <w:divsChild>
                                                                                                    <w:div w:id="961764312">
                                                                                                      <w:marLeft w:val="0"/>
                                                                                                      <w:marRight w:val="0"/>
                                                                                                      <w:marTop w:val="0"/>
                                                                                                      <w:marBottom w:val="0"/>
                                                                                                      <w:divBdr>
                                                                                                        <w:top w:val="none" w:sz="0" w:space="0" w:color="auto"/>
                                                                                                        <w:left w:val="none" w:sz="0" w:space="0" w:color="auto"/>
                                                                                                        <w:bottom w:val="none" w:sz="0" w:space="0" w:color="auto"/>
                                                                                                        <w:right w:val="none" w:sz="0" w:space="0" w:color="auto"/>
                                                                                                      </w:divBdr>
                                                                                                      <w:divsChild>
                                                                                                        <w:div w:id="1313369350">
                                                                                                          <w:marLeft w:val="0"/>
                                                                                                          <w:marRight w:val="0"/>
                                                                                                          <w:marTop w:val="0"/>
                                                                                                          <w:marBottom w:val="0"/>
                                                                                                          <w:divBdr>
                                                                                                            <w:top w:val="none" w:sz="0" w:space="0" w:color="auto"/>
                                                                                                            <w:left w:val="none" w:sz="0" w:space="0" w:color="auto"/>
                                                                                                            <w:bottom w:val="none" w:sz="0" w:space="0" w:color="auto"/>
                                                                                                            <w:right w:val="none" w:sz="0" w:space="0" w:color="auto"/>
                                                                                                          </w:divBdr>
                                                                                                          <w:divsChild>
                                                                                                            <w:div w:id="28785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5648810">
      <w:bodyDiv w:val="1"/>
      <w:marLeft w:val="0"/>
      <w:marRight w:val="0"/>
      <w:marTop w:val="0"/>
      <w:marBottom w:val="0"/>
      <w:divBdr>
        <w:top w:val="none" w:sz="0" w:space="0" w:color="auto"/>
        <w:left w:val="none" w:sz="0" w:space="0" w:color="auto"/>
        <w:bottom w:val="none" w:sz="0" w:space="0" w:color="auto"/>
        <w:right w:val="none" w:sz="0" w:space="0" w:color="auto"/>
      </w:divBdr>
    </w:div>
    <w:div w:id="1280378961">
      <w:bodyDiv w:val="1"/>
      <w:marLeft w:val="0"/>
      <w:marRight w:val="0"/>
      <w:marTop w:val="0"/>
      <w:marBottom w:val="0"/>
      <w:divBdr>
        <w:top w:val="none" w:sz="0" w:space="0" w:color="auto"/>
        <w:left w:val="none" w:sz="0" w:space="0" w:color="auto"/>
        <w:bottom w:val="none" w:sz="0" w:space="0" w:color="auto"/>
        <w:right w:val="none" w:sz="0" w:space="0" w:color="auto"/>
      </w:divBdr>
    </w:div>
    <w:div w:id="1280838191">
      <w:bodyDiv w:val="1"/>
      <w:marLeft w:val="0"/>
      <w:marRight w:val="0"/>
      <w:marTop w:val="0"/>
      <w:marBottom w:val="0"/>
      <w:divBdr>
        <w:top w:val="none" w:sz="0" w:space="0" w:color="auto"/>
        <w:left w:val="none" w:sz="0" w:space="0" w:color="auto"/>
        <w:bottom w:val="none" w:sz="0" w:space="0" w:color="auto"/>
        <w:right w:val="none" w:sz="0" w:space="0" w:color="auto"/>
      </w:divBdr>
    </w:div>
    <w:div w:id="1516453823">
      <w:bodyDiv w:val="1"/>
      <w:marLeft w:val="0"/>
      <w:marRight w:val="0"/>
      <w:marTop w:val="0"/>
      <w:marBottom w:val="0"/>
      <w:divBdr>
        <w:top w:val="none" w:sz="0" w:space="0" w:color="auto"/>
        <w:left w:val="none" w:sz="0" w:space="0" w:color="auto"/>
        <w:bottom w:val="none" w:sz="0" w:space="0" w:color="auto"/>
        <w:right w:val="none" w:sz="0" w:space="0" w:color="auto"/>
      </w:divBdr>
    </w:div>
    <w:div w:id="1525289162">
      <w:bodyDiv w:val="1"/>
      <w:marLeft w:val="0"/>
      <w:marRight w:val="0"/>
      <w:marTop w:val="0"/>
      <w:marBottom w:val="0"/>
      <w:divBdr>
        <w:top w:val="none" w:sz="0" w:space="0" w:color="auto"/>
        <w:left w:val="none" w:sz="0" w:space="0" w:color="auto"/>
        <w:bottom w:val="none" w:sz="0" w:space="0" w:color="auto"/>
        <w:right w:val="none" w:sz="0" w:space="0" w:color="auto"/>
      </w:divBdr>
      <w:divsChild>
        <w:div w:id="283078833">
          <w:marLeft w:val="0"/>
          <w:marRight w:val="0"/>
          <w:marTop w:val="0"/>
          <w:marBottom w:val="0"/>
          <w:divBdr>
            <w:top w:val="none" w:sz="0" w:space="0" w:color="auto"/>
            <w:left w:val="none" w:sz="0" w:space="0" w:color="auto"/>
            <w:bottom w:val="none" w:sz="0" w:space="0" w:color="auto"/>
            <w:right w:val="none" w:sz="0" w:space="0" w:color="auto"/>
          </w:divBdr>
          <w:divsChild>
            <w:div w:id="807475038">
              <w:marLeft w:val="0"/>
              <w:marRight w:val="0"/>
              <w:marTop w:val="0"/>
              <w:marBottom w:val="0"/>
              <w:divBdr>
                <w:top w:val="none" w:sz="0" w:space="0" w:color="auto"/>
                <w:left w:val="none" w:sz="0" w:space="0" w:color="auto"/>
                <w:bottom w:val="none" w:sz="0" w:space="0" w:color="auto"/>
                <w:right w:val="none" w:sz="0" w:space="0" w:color="auto"/>
              </w:divBdr>
              <w:divsChild>
                <w:div w:id="330762585">
                  <w:marLeft w:val="0"/>
                  <w:marRight w:val="0"/>
                  <w:marTop w:val="0"/>
                  <w:marBottom w:val="0"/>
                  <w:divBdr>
                    <w:top w:val="single" w:sz="12" w:space="30" w:color="FFFFFF"/>
                    <w:left w:val="none" w:sz="0" w:space="0" w:color="auto"/>
                    <w:bottom w:val="none" w:sz="0" w:space="0" w:color="auto"/>
                    <w:right w:val="none" w:sz="0" w:space="0" w:color="auto"/>
                  </w:divBdr>
                  <w:divsChild>
                    <w:div w:id="1124084045">
                      <w:marLeft w:val="0"/>
                      <w:marRight w:val="0"/>
                      <w:marTop w:val="0"/>
                      <w:marBottom w:val="0"/>
                      <w:divBdr>
                        <w:top w:val="none" w:sz="0" w:space="0" w:color="auto"/>
                        <w:left w:val="none" w:sz="0" w:space="0" w:color="auto"/>
                        <w:bottom w:val="none" w:sz="0" w:space="0" w:color="auto"/>
                        <w:right w:val="none" w:sz="0" w:space="0" w:color="auto"/>
                      </w:divBdr>
                      <w:divsChild>
                        <w:div w:id="381297134">
                          <w:marLeft w:val="0"/>
                          <w:marRight w:val="0"/>
                          <w:marTop w:val="0"/>
                          <w:marBottom w:val="0"/>
                          <w:divBdr>
                            <w:top w:val="none" w:sz="0" w:space="0" w:color="auto"/>
                            <w:left w:val="none" w:sz="0" w:space="0" w:color="auto"/>
                            <w:bottom w:val="none" w:sz="0" w:space="0" w:color="auto"/>
                            <w:right w:val="none" w:sz="0" w:space="0" w:color="auto"/>
                          </w:divBdr>
                          <w:divsChild>
                            <w:div w:id="1151367140">
                              <w:marLeft w:val="0"/>
                              <w:marRight w:val="0"/>
                              <w:marTop w:val="0"/>
                              <w:marBottom w:val="0"/>
                              <w:divBdr>
                                <w:top w:val="none" w:sz="0" w:space="0" w:color="auto"/>
                                <w:left w:val="none" w:sz="0" w:space="0" w:color="auto"/>
                                <w:bottom w:val="none" w:sz="0" w:space="0" w:color="auto"/>
                                <w:right w:val="none" w:sz="0" w:space="0" w:color="auto"/>
                              </w:divBdr>
                              <w:divsChild>
                                <w:div w:id="633953161">
                                  <w:marLeft w:val="0"/>
                                  <w:marRight w:val="0"/>
                                  <w:marTop w:val="0"/>
                                  <w:marBottom w:val="0"/>
                                  <w:divBdr>
                                    <w:top w:val="none" w:sz="0" w:space="0" w:color="auto"/>
                                    <w:left w:val="none" w:sz="0" w:space="0" w:color="auto"/>
                                    <w:bottom w:val="none" w:sz="0" w:space="0" w:color="auto"/>
                                    <w:right w:val="none" w:sz="0" w:space="0" w:color="auto"/>
                                  </w:divBdr>
                                  <w:divsChild>
                                    <w:div w:id="1656642207">
                                      <w:marLeft w:val="0"/>
                                      <w:marRight w:val="0"/>
                                      <w:marTop w:val="0"/>
                                      <w:marBottom w:val="0"/>
                                      <w:divBdr>
                                        <w:top w:val="none" w:sz="0" w:space="0" w:color="auto"/>
                                        <w:left w:val="none" w:sz="0" w:space="0" w:color="auto"/>
                                        <w:bottom w:val="none" w:sz="0" w:space="0" w:color="auto"/>
                                        <w:right w:val="none" w:sz="0" w:space="0" w:color="auto"/>
                                      </w:divBdr>
                                      <w:divsChild>
                                        <w:div w:id="1867594879">
                                          <w:marLeft w:val="0"/>
                                          <w:marRight w:val="0"/>
                                          <w:marTop w:val="0"/>
                                          <w:marBottom w:val="0"/>
                                          <w:divBdr>
                                            <w:top w:val="none" w:sz="0" w:space="0" w:color="auto"/>
                                            <w:left w:val="none" w:sz="0" w:space="0" w:color="auto"/>
                                            <w:bottom w:val="none" w:sz="0" w:space="0" w:color="auto"/>
                                            <w:right w:val="none" w:sz="0" w:space="0" w:color="auto"/>
                                          </w:divBdr>
                                          <w:divsChild>
                                            <w:div w:id="1825659283">
                                              <w:marLeft w:val="0"/>
                                              <w:marRight w:val="0"/>
                                              <w:marTop w:val="0"/>
                                              <w:marBottom w:val="0"/>
                                              <w:divBdr>
                                                <w:top w:val="none" w:sz="0" w:space="0" w:color="auto"/>
                                                <w:left w:val="none" w:sz="0" w:space="0" w:color="auto"/>
                                                <w:bottom w:val="none" w:sz="0" w:space="0" w:color="auto"/>
                                                <w:right w:val="none" w:sz="0" w:space="0" w:color="auto"/>
                                              </w:divBdr>
                                              <w:divsChild>
                                                <w:div w:id="505830065">
                                                  <w:marLeft w:val="0"/>
                                                  <w:marRight w:val="0"/>
                                                  <w:marTop w:val="0"/>
                                                  <w:marBottom w:val="0"/>
                                                  <w:divBdr>
                                                    <w:top w:val="none" w:sz="0" w:space="0" w:color="auto"/>
                                                    <w:left w:val="none" w:sz="0" w:space="0" w:color="auto"/>
                                                    <w:bottom w:val="none" w:sz="0" w:space="0" w:color="auto"/>
                                                    <w:right w:val="none" w:sz="0" w:space="0" w:color="auto"/>
                                                  </w:divBdr>
                                                  <w:divsChild>
                                                    <w:div w:id="1064136162">
                                                      <w:marLeft w:val="0"/>
                                                      <w:marRight w:val="0"/>
                                                      <w:marTop w:val="0"/>
                                                      <w:marBottom w:val="0"/>
                                                      <w:divBdr>
                                                        <w:top w:val="none" w:sz="0" w:space="0" w:color="auto"/>
                                                        <w:left w:val="none" w:sz="0" w:space="0" w:color="auto"/>
                                                        <w:bottom w:val="none" w:sz="0" w:space="0" w:color="auto"/>
                                                        <w:right w:val="none" w:sz="0" w:space="0" w:color="auto"/>
                                                      </w:divBdr>
                                                      <w:divsChild>
                                                        <w:div w:id="486945780">
                                                          <w:marLeft w:val="0"/>
                                                          <w:marRight w:val="0"/>
                                                          <w:marTop w:val="0"/>
                                                          <w:marBottom w:val="0"/>
                                                          <w:divBdr>
                                                            <w:top w:val="none" w:sz="0" w:space="0" w:color="auto"/>
                                                            <w:left w:val="none" w:sz="0" w:space="0" w:color="auto"/>
                                                            <w:bottom w:val="none" w:sz="0" w:space="0" w:color="auto"/>
                                                            <w:right w:val="none" w:sz="0" w:space="0" w:color="auto"/>
                                                          </w:divBdr>
                                                          <w:divsChild>
                                                            <w:div w:id="1654410236">
                                                              <w:marLeft w:val="0"/>
                                                              <w:marRight w:val="0"/>
                                                              <w:marTop w:val="0"/>
                                                              <w:marBottom w:val="0"/>
                                                              <w:divBdr>
                                                                <w:top w:val="none" w:sz="0" w:space="0" w:color="auto"/>
                                                                <w:left w:val="none" w:sz="0" w:space="0" w:color="auto"/>
                                                                <w:bottom w:val="none" w:sz="0" w:space="0" w:color="auto"/>
                                                                <w:right w:val="none" w:sz="0" w:space="0" w:color="auto"/>
                                                              </w:divBdr>
                                                              <w:divsChild>
                                                                <w:div w:id="847258005">
                                                                  <w:marLeft w:val="0"/>
                                                                  <w:marRight w:val="0"/>
                                                                  <w:marTop w:val="0"/>
                                                                  <w:marBottom w:val="0"/>
                                                                  <w:divBdr>
                                                                    <w:top w:val="none" w:sz="0" w:space="0" w:color="auto"/>
                                                                    <w:left w:val="none" w:sz="0" w:space="0" w:color="auto"/>
                                                                    <w:bottom w:val="none" w:sz="0" w:space="0" w:color="auto"/>
                                                                    <w:right w:val="none" w:sz="0" w:space="0" w:color="auto"/>
                                                                  </w:divBdr>
                                                                  <w:divsChild>
                                                                    <w:div w:id="753473325">
                                                                      <w:marLeft w:val="0"/>
                                                                      <w:marRight w:val="0"/>
                                                                      <w:marTop w:val="0"/>
                                                                      <w:marBottom w:val="360"/>
                                                                      <w:divBdr>
                                                                        <w:top w:val="none" w:sz="0" w:space="0" w:color="auto"/>
                                                                        <w:left w:val="none" w:sz="0" w:space="0" w:color="auto"/>
                                                                        <w:bottom w:val="none" w:sz="0" w:space="0" w:color="auto"/>
                                                                        <w:right w:val="none" w:sz="0" w:space="0" w:color="auto"/>
                                                                      </w:divBdr>
                                                                      <w:divsChild>
                                                                        <w:div w:id="1386947714">
                                                                          <w:marLeft w:val="0"/>
                                                                          <w:marRight w:val="0"/>
                                                                          <w:marTop w:val="0"/>
                                                                          <w:marBottom w:val="0"/>
                                                                          <w:divBdr>
                                                                            <w:top w:val="none" w:sz="0" w:space="0" w:color="auto"/>
                                                                            <w:left w:val="none" w:sz="0" w:space="0" w:color="auto"/>
                                                                            <w:bottom w:val="none" w:sz="0" w:space="0" w:color="auto"/>
                                                                            <w:right w:val="none" w:sz="0" w:space="0" w:color="auto"/>
                                                                          </w:divBdr>
                                                                          <w:divsChild>
                                                                            <w:div w:id="177352663">
                                                                              <w:marLeft w:val="0"/>
                                                                              <w:marRight w:val="0"/>
                                                                              <w:marTop w:val="0"/>
                                                                              <w:marBottom w:val="0"/>
                                                                              <w:divBdr>
                                                                                <w:top w:val="none" w:sz="0" w:space="0" w:color="auto"/>
                                                                                <w:left w:val="none" w:sz="0" w:space="0" w:color="auto"/>
                                                                                <w:bottom w:val="none" w:sz="0" w:space="0" w:color="auto"/>
                                                                                <w:right w:val="none" w:sz="0" w:space="0" w:color="auto"/>
                                                                              </w:divBdr>
                                                                              <w:divsChild>
                                                                                <w:div w:id="817962450">
                                                                                  <w:marLeft w:val="0"/>
                                                                                  <w:marRight w:val="0"/>
                                                                                  <w:marTop w:val="0"/>
                                                                                  <w:marBottom w:val="0"/>
                                                                                  <w:divBdr>
                                                                                    <w:top w:val="none" w:sz="0" w:space="0" w:color="auto"/>
                                                                                    <w:left w:val="none" w:sz="0" w:space="0" w:color="auto"/>
                                                                                    <w:bottom w:val="none" w:sz="0" w:space="0" w:color="auto"/>
                                                                                    <w:right w:val="none" w:sz="0" w:space="0" w:color="auto"/>
                                                                                  </w:divBdr>
                                                                                  <w:divsChild>
                                                                                    <w:div w:id="471362695">
                                                                                      <w:marLeft w:val="0"/>
                                                                                      <w:marRight w:val="0"/>
                                                                                      <w:marTop w:val="0"/>
                                                                                      <w:marBottom w:val="0"/>
                                                                                      <w:divBdr>
                                                                                        <w:top w:val="none" w:sz="0" w:space="0" w:color="auto"/>
                                                                                        <w:left w:val="none" w:sz="0" w:space="0" w:color="auto"/>
                                                                                        <w:bottom w:val="none" w:sz="0" w:space="0" w:color="auto"/>
                                                                                        <w:right w:val="none" w:sz="0" w:space="0" w:color="auto"/>
                                                                                      </w:divBdr>
                                                                                      <w:divsChild>
                                                                                        <w:div w:id="1110660249">
                                                                                          <w:marLeft w:val="0"/>
                                                                                          <w:marRight w:val="0"/>
                                                                                          <w:marTop w:val="0"/>
                                                                                          <w:marBottom w:val="360"/>
                                                                                          <w:divBdr>
                                                                                            <w:top w:val="none" w:sz="0" w:space="0" w:color="auto"/>
                                                                                            <w:left w:val="none" w:sz="0" w:space="0" w:color="auto"/>
                                                                                            <w:bottom w:val="none" w:sz="0" w:space="0" w:color="auto"/>
                                                                                            <w:right w:val="none" w:sz="0" w:space="0" w:color="auto"/>
                                                                                          </w:divBdr>
                                                                                          <w:divsChild>
                                                                                            <w:div w:id="1906600145">
                                                                                              <w:marLeft w:val="0"/>
                                                                                              <w:marRight w:val="0"/>
                                                                                              <w:marTop w:val="0"/>
                                                                                              <w:marBottom w:val="360"/>
                                                                                              <w:divBdr>
                                                                                                <w:top w:val="none" w:sz="0" w:space="0" w:color="auto"/>
                                                                                                <w:left w:val="none" w:sz="0" w:space="0" w:color="auto"/>
                                                                                                <w:bottom w:val="none" w:sz="0" w:space="0" w:color="auto"/>
                                                                                                <w:right w:val="none" w:sz="0" w:space="0" w:color="auto"/>
                                                                                              </w:divBdr>
                                                                                              <w:divsChild>
                                                                                                <w:div w:id="1207335904">
                                                                                                  <w:marLeft w:val="0"/>
                                                                                                  <w:marRight w:val="0"/>
                                                                                                  <w:marTop w:val="0"/>
                                                                                                  <w:marBottom w:val="0"/>
                                                                                                  <w:divBdr>
                                                                                                    <w:top w:val="none" w:sz="0" w:space="0" w:color="auto"/>
                                                                                                    <w:left w:val="none" w:sz="0" w:space="0" w:color="auto"/>
                                                                                                    <w:bottom w:val="none" w:sz="0" w:space="0" w:color="auto"/>
                                                                                                    <w:right w:val="none" w:sz="0" w:space="0" w:color="auto"/>
                                                                                                  </w:divBdr>
                                                                                                  <w:divsChild>
                                                                                                    <w:div w:id="1443110919">
                                                                                                      <w:marLeft w:val="0"/>
                                                                                                      <w:marRight w:val="0"/>
                                                                                                      <w:marTop w:val="0"/>
                                                                                                      <w:marBottom w:val="0"/>
                                                                                                      <w:divBdr>
                                                                                                        <w:top w:val="none" w:sz="0" w:space="0" w:color="auto"/>
                                                                                                        <w:left w:val="none" w:sz="0" w:space="0" w:color="auto"/>
                                                                                                        <w:bottom w:val="none" w:sz="0" w:space="0" w:color="auto"/>
                                                                                                        <w:right w:val="none" w:sz="0" w:space="0" w:color="auto"/>
                                                                                                      </w:divBdr>
                                                                                                      <w:divsChild>
                                                                                                        <w:div w:id="1937710831">
                                                                                                          <w:marLeft w:val="0"/>
                                                                                                          <w:marRight w:val="0"/>
                                                                                                          <w:marTop w:val="0"/>
                                                                                                          <w:marBottom w:val="0"/>
                                                                                                          <w:divBdr>
                                                                                                            <w:top w:val="none" w:sz="0" w:space="0" w:color="auto"/>
                                                                                                            <w:left w:val="none" w:sz="0" w:space="0" w:color="auto"/>
                                                                                                            <w:bottom w:val="none" w:sz="0" w:space="0" w:color="auto"/>
                                                                                                            <w:right w:val="none" w:sz="0" w:space="0" w:color="auto"/>
                                                                                                          </w:divBdr>
                                                                                                          <w:divsChild>
                                                                                                            <w:div w:id="170197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5598416">
      <w:bodyDiv w:val="1"/>
      <w:marLeft w:val="0"/>
      <w:marRight w:val="0"/>
      <w:marTop w:val="0"/>
      <w:marBottom w:val="0"/>
      <w:divBdr>
        <w:top w:val="none" w:sz="0" w:space="0" w:color="auto"/>
        <w:left w:val="none" w:sz="0" w:space="0" w:color="auto"/>
        <w:bottom w:val="none" w:sz="0" w:space="0" w:color="auto"/>
        <w:right w:val="none" w:sz="0" w:space="0" w:color="auto"/>
      </w:divBdr>
    </w:div>
    <w:div w:id="1633289000">
      <w:bodyDiv w:val="1"/>
      <w:marLeft w:val="0"/>
      <w:marRight w:val="0"/>
      <w:marTop w:val="0"/>
      <w:marBottom w:val="0"/>
      <w:divBdr>
        <w:top w:val="none" w:sz="0" w:space="0" w:color="auto"/>
        <w:left w:val="none" w:sz="0" w:space="0" w:color="auto"/>
        <w:bottom w:val="none" w:sz="0" w:space="0" w:color="auto"/>
        <w:right w:val="none" w:sz="0" w:space="0" w:color="auto"/>
      </w:divBdr>
    </w:div>
    <w:div w:id="1641108904">
      <w:bodyDiv w:val="1"/>
      <w:marLeft w:val="0"/>
      <w:marRight w:val="0"/>
      <w:marTop w:val="0"/>
      <w:marBottom w:val="0"/>
      <w:divBdr>
        <w:top w:val="none" w:sz="0" w:space="0" w:color="auto"/>
        <w:left w:val="none" w:sz="0" w:space="0" w:color="auto"/>
        <w:bottom w:val="none" w:sz="0" w:space="0" w:color="auto"/>
        <w:right w:val="none" w:sz="0" w:space="0" w:color="auto"/>
      </w:divBdr>
    </w:div>
    <w:div w:id="1747342320">
      <w:bodyDiv w:val="1"/>
      <w:marLeft w:val="0"/>
      <w:marRight w:val="0"/>
      <w:marTop w:val="0"/>
      <w:marBottom w:val="0"/>
      <w:divBdr>
        <w:top w:val="none" w:sz="0" w:space="0" w:color="auto"/>
        <w:left w:val="none" w:sz="0" w:space="0" w:color="auto"/>
        <w:bottom w:val="none" w:sz="0" w:space="0" w:color="auto"/>
        <w:right w:val="none" w:sz="0" w:space="0" w:color="auto"/>
      </w:divBdr>
      <w:divsChild>
        <w:div w:id="1515345945">
          <w:marLeft w:val="0"/>
          <w:marRight w:val="0"/>
          <w:marTop w:val="0"/>
          <w:marBottom w:val="0"/>
          <w:divBdr>
            <w:top w:val="none" w:sz="0" w:space="0" w:color="auto"/>
            <w:left w:val="none" w:sz="0" w:space="0" w:color="auto"/>
            <w:bottom w:val="none" w:sz="0" w:space="0" w:color="auto"/>
            <w:right w:val="none" w:sz="0" w:space="0" w:color="auto"/>
          </w:divBdr>
          <w:divsChild>
            <w:div w:id="846561231">
              <w:marLeft w:val="0"/>
              <w:marRight w:val="0"/>
              <w:marTop w:val="0"/>
              <w:marBottom w:val="0"/>
              <w:divBdr>
                <w:top w:val="none" w:sz="0" w:space="0" w:color="auto"/>
                <w:left w:val="none" w:sz="0" w:space="0" w:color="auto"/>
                <w:bottom w:val="none" w:sz="0" w:space="0" w:color="auto"/>
                <w:right w:val="none" w:sz="0" w:space="0" w:color="auto"/>
              </w:divBdr>
              <w:divsChild>
                <w:div w:id="1155268669">
                  <w:marLeft w:val="0"/>
                  <w:marRight w:val="0"/>
                  <w:marTop w:val="0"/>
                  <w:marBottom w:val="0"/>
                  <w:divBdr>
                    <w:top w:val="single" w:sz="12" w:space="30" w:color="FFFFFF"/>
                    <w:left w:val="none" w:sz="0" w:space="0" w:color="auto"/>
                    <w:bottom w:val="none" w:sz="0" w:space="0" w:color="auto"/>
                    <w:right w:val="none" w:sz="0" w:space="0" w:color="auto"/>
                  </w:divBdr>
                  <w:divsChild>
                    <w:div w:id="1875313225">
                      <w:marLeft w:val="0"/>
                      <w:marRight w:val="0"/>
                      <w:marTop w:val="0"/>
                      <w:marBottom w:val="0"/>
                      <w:divBdr>
                        <w:top w:val="none" w:sz="0" w:space="0" w:color="auto"/>
                        <w:left w:val="none" w:sz="0" w:space="0" w:color="auto"/>
                        <w:bottom w:val="none" w:sz="0" w:space="0" w:color="auto"/>
                        <w:right w:val="none" w:sz="0" w:space="0" w:color="auto"/>
                      </w:divBdr>
                      <w:divsChild>
                        <w:div w:id="1200899033">
                          <w:marLeft w:val="0"/>
                          <w:marRight w:val="0"/>
                          <w:marTop w:val="0"/>
                          <w:marBottom w:val="0"/>
                          <w:divBdr>
                            <w:top w:val="none" w:sz="0" w:space="0" w:color="auto"/>
                            <w:left w:val="none" w:sz="0" w:space="0" w:color="auto"/>
                            <w:bottom w:val="none" w:sz="0" w:space="0" w:color="auto"/>
                            <w:right w:val="none" w:sz="0" w:space="0" w:color="auto"/>
                          </w:divBdr>
                          <w:divsChild>
                            <w:div w:id="395393170">
                              <w:marLeft w:val="0"/>
                              <w:marRight w:val="0"/>
                              <w:marTop w:val="0"/>
                              <w:marBottom w:val="0"/>
                              <w:divBdr>
                                <w:top w:val="none" w:sz="0" w:space="0" w:color="auto"/>
                                <w:left w:val="none" w:sz="0" w:space="0" w:color="auto"/>
                                <w:bottom w:val="none" w:sz="0" w:space="0" w:color="auto"/>
                                <w:right w:val="none" w:sz="0" w:space="0" w:color="auto"/>
                              </w:divBdr>
                              <w:divsChild>
                                <w:div w:id="273555542">
                                  <w:marLeft w:val="0"/>
                                  <w:marRight w:val="0"/>
                                  <w:marTop w:val="0"/>
                                  <w:marBottom w:val="0"/>
                                  <w:divBdr>
                                    <w:top w:val="none" w:sz="0" w:space="0" w:color="auto"/>
                                    <w:left w:val="none" w:sz="0" w:space="0" w:color="auto"/>
                                    <w:bottom w:val="none" w:sz="0" w:space="0" w:color="auto"/>
                                    <w:right w:val="none" w:sz="0" w:space="0" w:color="auto"/>
                                  </w:divBdr>
                                  <w:divsChild>
                                    <w:div w:id="753163628">
                                      <w:marLeft w:val="0"/>
                                      <w:marRight w:val="0"/>
                                      <w:marTop w:val="0"/>
                                      <w:marBottom w:val="0"/>
                                      <w:divBdr>
                                        <w:top w:val="none" w:sz="0" w:space="0" w:color="auto"/>
                                        <w:left w:val="none" w:sz="0" w:space="0" w:color="auto"/>
                                        <w:bottom w:val="none" w:sz="0" w:space="0" w:color="auto"/>
                                        <w:right w:val="none" w:sz="0" w:space="0" w:color="auto"/>
                                      </w:divBdr>
                                      <w:divsChild>
                                        <w:div w:id="894002354">
                                          <w:marLeft w:val="0"/>
                                          <w:marRight w:val="0"/>
                                          <w:marTop w:val="0"/>
                                          <w:marBottom w:val="0"/>
                                          <w:divBdr>
                                            <w:top w:val="none" w:sz="0" w:space="0" w:color="auto"/>
                                            <w:left w:val="none" w:sz="0" w:space="0" w:color="auto"/>
                                            <w:bottom w:val="none" w:sz="0" w:space="0" w:color="auto"/>
                                            <w:right w:val="none" w:sz="0" w:space="0" w:color="auto"/>
                                          </w:divBdr>
                                          <w:divsChild>
                                            <w:div w:id="1904564422">
                                              <w:marLeft w:val="0"/>
                                              <w:marRight w:val="0"/>
                                              <w:marTop w:val="0"/>
                                              <w:marBottom w:val="0"/>
                                              <w:divBdr>
                                                <w:top w:val="none" w:sz="0" w:space="0" w:color="auto"/>
                                                <w:left w:val="none" w:sz="0" w:space="0" w:color="auto"/>
                                                <w:bottom w:val="none" w:sz="0" w:space="0" w:color="auto"/>
                                                <w:right w:val="none" w:sz="0" w:space="0" w:color="auto"/>
                                              </w:divBdr>
                                              <w:divsChild>
                                                <w:div w:id="252784860">
                                                  <w:marLeft w:val="0"/>
                                                  <w:marRight w:val="0"/>
                                                  <w:marTop w:val="0"/>
                                                  <w:marBottom w:val="0"/>
                                                  <w:divBdr>
                                                    <w:top w:val="none" w:sz="0" w:space="0" w:color="auto"/>
                                                    <w:left w:val="none" w:sz="0" w:space="0" w:color="auto"/>
                                                    <w:bottom w:val="none" w:sz="0" w:space="0" w:color="auto"/>
                                                    <w:right w:val="none" w:sz="0" w:space="0" w:color="auto"/>
                                                  </w:divBdr>
                                                  <w:divsChild>
                                                    <w:div w:id="154882117">
                                                      <w:marLeft w:val="0"/>
                                                      <w:marRight w:val="0"/>
                                                      <w:marTop w:val="0"/>
                                                      <w:marBottom w:val="0"/>
                                                      <w:divBdr>
                                                        <w:top w:val="none" w:sz="0" w:space="0" w:color="auto"/>
                                                        <w:left w:val="none" w:sz="0" w:space="0" w:color="auto"/>
                                                        <w:bottom w:val="none" w:sz="0" w:space="0" w:color="auto"/>
                                                        <w:right w:val="none" w:sz="0" w:space="0" w:color="auto"/>
                                                      </w:divBdr>
                                                      <w:divsChild>
                                                        <w:div w:id="2094230879">
                                                          <w:marLeft w:val="0"/>
                                                          <w:marRight w:val="0"/>
                                                          <w:marTop w:val="0"/>
                                                          <w:marBottom w:val="0"/>
                                                          <w:divBdr>
                                                            <w:top w:val="none" w:sz="0" w:space="0" w:color="auto"/>
                                                            <w:left w:val="none" w:sz="0" w:space="0" w:color="auto"/>
                                                            <w:bottom w:val="none" w:sz="0" w:space="0" w:color="auto"/>
                                                            <w:right w:val="none" w:sz="0" w:space="0" w:color="auto"/>
                                                          </w:divBdr>
                                                          <w:divsChild>
                                                            <w:div w:id="1544631940">
                                                              <w:marLeft w:val="0"/>
                                                              <w:marRight w:val="0"/>
                                                              <w:marTop w:val="0"/>
                                                              <w:marBottom w:val="0"/>
                                                              <w:divBdr>
                                                                <w:top w:val="none" w:sz="0" w:space="0" w:color="auto"/>
                                                                <w:left w:val="none" w:sz="0" w:space="0" w:color="auto"/>
                                                                <w:bottom w:val="none" w:sz="0" w:space="0" w:color="auto"/>
                                                                <w:right w:val="none" w:sz="0" w:space="0" w:color="auto"/>
                                                              </w:divBdr>
                                                              <w:divsChild>
                                                                <w:div w:id="698699273">
                                                                  <w:marLeft w:val="0"/>
                                                                  <w:marRight w:val="0"/>
                                                                  <w:marTop w:val="0"/>
                                                                  <w:marBottom w:val="0"/>
                                                                  <w:divBdr>
                                                                    <w:top w:val="none" w:sz="0" w:space="0" w:color="auto"/>
                                                                    <w:left w:val="none" w:sz="0" w:space="0" w:color="auto"/>
                                                                    <w:bottom w:val="none" w:sz="0" w:space="0" w:color="auto"/>
                                                                    <w:right w:val="none" w:sz="0" w:space="0" w:color="auto"/>
                                                                  </w:divBdr>
                                                                  <w:divsChild>
                                                                    <w:div w:id="21245619">
                                                                      <w:marLeft w:val="0"/>
                                                                      <w:marRight w:val="0"/>
                                                                      <w:marTop w:val="0"/>
                                                                      <w:marBottom w:val="360"/>
                                                                      <w:divBdr>
                                                                        <w:top w:val="none" w:sz="0" w:space="0" w:color="auto"/>
                                                                        <w:left w:val="none" w:sz="0" w:space="0" w:color="auto"/>
                                                                        <w:bottom w:val="none" w:sz="0" w:space="0" w:color="auto"/>
                                                                        <w:right w:val="none" w:sz="0" w:space="0" w:color="auto"/>
                                                                      </w:divBdr>
                                                                      <w:divsChild>
                                                                        <w:div w:id="1868640926">
                                                                          <w:marLeft w:val="0"/>
                                                                          <w:marRight w:val="0"/>
                                                                          <w:marTop w:val="0"/>
                                                                          <w:marBottom w:val="0"/>
                                                                          <w:divBdr>
                                                                            <w:top w:val="none" w:sz="0" w:space="0" w:color="auto"/>
                                                                            <w:left w:val="none" w:sz="0" w:space="0" w:color="auto"/>
                                                                            <w:bottom w:val="none" w:sz="0" w:space="0" w:color="auto"/>
                                                                            <w:right w:val="none" w:sz="0" w:space="0" w:color="auto"/>
                                                                          </w:divBdr>
                                                                          <w:divsChild>
                                                                            <w:div w:id="274337552">
                                                                              <w:marLeft w:val="0"/>
                                                                              <w:marRight w:val="0"/>
                                                                              <w:marTop w:val="0"/>
                                                                              <w:marBottom w:val="0"/>
                                                                              <w:divBdr>
                                                                                <w:top w:val="none" w:sz="0" w:space="0" w:color="auto"/>
                                                                                <w:left w:val="none" w:sz="0" w:space="0" w:color="auto"/>
                                                                                <w:bottom w:val="none" w:sz="0" w:space="0" w:color="auto"/>
                                                                                <w:right w:val="none" w:sz="0" w:space="0" w:color="auto"/>
                                                                              </w:divBdr>
                                                                              <w:divsChild>
                                                                                <w:div w:id="1824547037">
                                                                                  <w:marLeft w:val="0"/>
                                                                                  <w:marRight w:val="0"/>
                                                                                  <w:marTop w:val="0"/>
                                                                                  <w:marBottom w:val="0"/>
                                                                                  <w:divBdr>
                                                                                    <w:top w:val="none" w:sz="0" w:space="0" w:color="auto"/>
                                                                                    <w:left w:val="none" w:sz="0" w:space="0" w:color="auto"/>
                                                                                    <w:bottom w:val="none" w:sz="0" w:space="0" w:color="auto"/>
                                                                                    <w:right w:val="none" w:sz="0" w:space="0" w:color="auto"/>
                                                                                  </w:divBdr>
                                                                                  <w:divsChild>
                                                                                    <w:div w:id="692152817">
                                                                                      <w:marLeft w:val="0"/>
                                                                                      <w:marRight w:val="0"/>
                                                                                      <w:marTop w:val="0"/>
                                                                                      <w:marBottom w:val="0"/>
                                                                                      <w:divBdr>
                                                                                        <w:top w:val="none" w:sz="0" w:space="0" w:color="auto"/>
                                                                                        <w:left w:val="none" w:sz="0" w:space="0" w:color="auto"/>
                                                                                        <w:bottom w:val="none" w:sz="0" w:space="0" w:color="auto"/>
                                                                                        <w:right w:val="none" w:sz="0" w:space="0" w:color="auto"/>
                                                                                      </w:divBdr>
                                                                                      <w:divsChild>
                                                                                        <w:div w:id="598679445">
                                                                                          <w:marLeft w:val="0"/>
                                                                                          <w:marRight w:val="0"/>
                                                                                          <w:marTop w:val="0"/>
                                                                                          <w:marBottom w:val="360"/>
                                                                                          <w:divBdr>
                                                                                            <w:top w:val="none" w:sz="0" w:space="0" w:color="auto"/>
                                                                                            <w:left w:val="none" w:sz="0" w:space="0" w:color="auto"/>
                                                                                            <w:bottom w:val="none" w:sz="0" w:space="0" w:color="auto"/>
                                                                                            <w:right w:val="none" w:sz="0" w:space="0" w:color="auto"/>
                                                                                          </w:divBdr>
                                                                                          <w:divsChild>
                                                                                            <w:div w:id="1374770369">
                                                                                              <w:marLeft w:val="0"/>
                                                                                              <w:marRight w:val="0"/>
                                                                                              <w:marTop w:val="0"/>
                                                                                              <w:marBottom w:val="360"/>
                                                                                              <w:divBdr>
                                                                                                <w:top w:val="none" w:sz="0" w:space="0" w:color="auto"/>
                                                                                                <w:left w:val="none" w:sz="0" w:space="0" w:color="auto"/>
                                                                                                <w:bottom w:val="none" w:sz="0" w:space="0" w:color="auto"/>
                                                                                                <w:right w:val="none" w:sz="0" w:space="0" w:color="auto"/>
                                                                                              </w:divBdr>
                                                                                              <w:divsChild>
                                                                                                <w:div w:id="1493452050">
                                                                                                  <w:marLeft w:val="0"/>
                                                                                                  <w:marRight w:val="0"/>
                                                                                                  <w:marTop w:val="0"/>
                                                                                                  <w:marBottom w:val="0"/>
                                                                                                  <w:divBdr>
                                                                                                    <w:top w:val="none" w:sz="0" w:space="0" w:color="auto"/>
                                                                                                    <w:left w:val="none" w:sz="0" w:space="0" w:color="auto"/>
                                                                                                    <w:bottom w:val="none" w:sz="0" w:space="0" w:color="auto"/>
                                                                                                    <w:right w:val="none" w:sz="0" w:space="0" w:color="auto"/>
                                                                                                  </w:divBdr>
                                                                                                  <w:divsChild>
                                                                                                    <w:div w:id="16319250">
                                                                                                      <w:marLeft w:val="0"/>
                                                                                                      <w:marRight w:val="0"/>
                                                                                                      <w:marTop w:val="0"/>
                                                                                                      <w:marBottom w:val="0"/>
                                                                                                      <w:divBdr>
                                                                                                        <w:top w:val="none" w:sz="0" w:space="0" w:color="auto"/>
                                                                                                        <w:left w:val="none" w:sz="0" w:space="0" w:color="auto"/>
                                                                                                        <w:bottom w:val="none" w:sz="0" w:space="0" w:color="auto"/>
                                                                                                        <w:right w:val="none" w:sz="0" w:space="0" w:color="auto"/>
                                                                                                      </w:divBdr>
                                                                                                      <w:divsChild>
                                                                                                        <w:div w:id="91750610">
                                                                                                          <w:marLeft w:val="0"/>
                                                                                                          <w:marRight w:val="0"/>
                                                                                                          <w:marTop w:val="0"/>
                                                                                                          <w:marBottom w:val="0"/>
                                                                                                          <w:divBdr>
                                                                                                            <w:top w:val="none" w:sz="0" w:space="0" w:color="auto"/>
                                                                                                            <w:left w:val="none" w:sz="0" w:space="0" w:color="auto"/>
                                                                                                            <w:bottom w:val="none" w:sz="0" w:space="0" w:color="auto"/>
                                                                                                            <w:right w:val="none" w:sz="0" w:space="0" w:color="auto"/>
                                                                                                          </w:divBdr>
                                                                                                          <w:divsChild>
                                                                                                            <w:div w:id="1967588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google.com/url?q=http://50ds.ru/logoped/4851-logopedicheskie-znaniya-po-formirovaniyu-leksiko-grammaticheskikh-sredstv-yazyka.html&amp;sa=D&amp;ust=1464337789085000&amp;usg=AFQjCNEng0Qhdei03l61wYK2L4cDzCGV1w" TargetMode="External"/><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3.jpeg"/><Relationship Id="rId51" Type="http://schemas.openxmlformats.org/officeDocument/2006/relationships/image" Target="media/image45.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1076</TotalTime>
  <Pages>127</Pages>
  <Words>18434</Words>
  <Characters>105076</Characters>
  <Application>Microsoft Office Word</Application>
  <DocSecurity>0</DocSecurity>
  <Lines>875</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123264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84</cp:revision>
  <cp:lastPrinted>2017-11-04T16:13:00Z</cp:lastPrinted>
  <dcterms:created xsi:type="dcterms:W3CDTF">2017-10-19T04:15:00Z</dcterms:created>
  <dcterms:modified xsi:type="dcterms:W3CDTF">2017-11-13T10:17:00Z</dcterms:modified>
</cp:coreProperties>
</file>